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04BF1" w14:textId="77777777" w:rsidR="003D5864" w:rsidRPr="00CC4AD1" w:rsidRDefault="007318FA">
      <w:pPr>
        <w:pStyle w:val="Brdtekst"/>
        <w:ind w:left="665"/>
        <w:rPr>
          <w:rFonts w:ascii="Times New Roman"/>
          <w:sz w:val="20"/>
          <w:lang w:val="nb-NO"/>
        </w:rPr>
      </w:pPr>
      <w:r w:rsidRPr="00CC4AD1">
        <w:rPr>
          <w:rFonts w:ascii="Times New Roman"/>
          <w:noProof/>
          <w:sz w:val="20"/>
          <w:lang w:val="nb-NO"/>
        </w:rPr>
        <w:drawing>
          <wp:inline distT="0" distB="0" distL="0" distR="0" wp14:anchorId="3C217CC1" wp14:editId="6BBBBE9E">
            <wp:extent cx="3885915" cy="77628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885915" cy="776287"/>
                    </a:xfrm>
                    <a:prstGeom prst="rect">
                      <a:avLst/>
                    </a:prstGeom>
                  </pic:spPr>
                </pic:pic>
              </a:graphicData>
            </a:graphic>
          </wp:inline>
        </w:drawing>
      </w:r>
    </w:p>
    <w:p w14:paraId="3DEE5F27" w14:textId="77777777" w:rsidR="003D5864" w:rsidRPr="00CC4AD1" w:rsidRDefault="003D5864">
      <w:pPr>
        <w:pStyle w:val="Brdtekst"/>
        <w:rPr>
          <w:rFonts w:ascii="Times New Roman"/>
          <w:lang w:val="nb-NO"/>
        </w:rPr>
      </w:pPr>
    </w:p>
    <w:p w14:paraId="7CC525B8" w14:textId="77777777" w:rsidR="003D5864" w:rsidRPr="00CC4AD1" w:rsidRDefault="003D5864">
      <w:pPr>
        <w:pStyle w:val="Brdtekst"/>
        <w:spacing w:before="153"/>
        <w:rPr>
          <w:rFonts w:ascii="Times New Roman"/>
          <w:lang w:val="nb-NO"/>
        </w:rPr>
      </w:pPr>
    </w:p>
    <w:p w14:paraId="3244F9C8" w14:textId="77777777" w:rsidR="003D5864" w:rsidRPr="00CC4AD1" w:rsidRDefault="007318FA">
      <w:pPr>
        <w:pStyle w:val="Brdtekst"/>
        <w:tabs>
          <w:tab w:val="left" w:pos="1749"/>
        </w:tabs>
        <w:spacing w:line="259" w:lineRule="auto"/>
        <w:ind w:left="602" w:right="7535"/>
        <w:rPr>
          <w:lang w:val="nb-NO"/>
        </w:rPr>
      </w:pPr>
      <w:r w:rsidRPr="00CC4AD1">
        <w:rPr>
          <w:color w:val="234060"/>
          <w:spacing w:val="-2"/>
          <w:lang w:val="nb-NO"/>
        </w:rPr>
        <w:t>Arkivsak:</w:t>
      </w:r>
      <w:r w:rsidRPr="00CC4AD1">
        <w:rPr>
          <w:color w:val="234060"/>
          <w:lang w:val="nb-NO"/>
        </w:rPr>
        <w:tab/>
      </w:r>
      <w:r w:rsidRPr="00CC4AD1">
        <w:rPr>
          <w:color w:val="234060"/>
          <w:spacing w:val="-2"/>
          <w:lang w:val="nb-NO"/>
        </w:rPr>
        <w:t>22/04723 PlanID:</w:t>
      </w:r>
      <w:r w:rsidRPr="00CC4AD1">
        <w:rPr>
          <w:color w:val="234060"/>
          <w:lang w:val="nb-NO"/>
        </w:rPr>
        <w:tab/>
      </w:r>
      <w:r w:rsidRPr="00CC4AD1">
        <w:rPr>
          <w:color w:val="234060"/>
          <w:spacing w:val="-4"/>
          <w:lang w:val="nb-NO"/>
        </w:rPr>
        <w:t>2001</w:t>
      </w:r>
    </w:p>
    <w:p w14:paraId="1B2F43E7" w14:textId="0E15FAFA" w:rsidR="003D5864" w:rsidRPr="00CC4AD1" w:rsidRDefault="007318FA">
      <w:pPr>
        <w:pStyle w:val="Brdtekst"/>
        <w:tabs>
          <w:tab w:val="left" w:pos="1749"/>
        </w:tabs>
        <w:spacing w:before="1"/>
        <w:ind w:left="602"/>
        <w:rPr>
          <w:lang w:val="nb-NO"/>
        </w:rPr>
      </w:pPr>
      <w:r w:rsidRPr="00CC4AD1">
        <w:rPr>
          <w:color w:val="234060"/>
          <w:spacing w:val="-2"/>
          <w:lang w:val="nb-NO"/>
        </w:rPr>
        <w:t>Dato:</w:t>
      </w:r>
      <w:r w:rsidRPr="00CC4AD1">
        <w:rPr>
          <w:color w:val="234060"/>
          <w:lang w:val="nb-NO"/>
        </w:rPr>
        <w:tab/>
        <w:t>17.08.2022,</w:t>
      </w:r>
      <w:r w:rsidRPr="00CC4AD1">
        <w:rPr>
          <w:color w:val="234060"/>
          <w:spacing w:val="-9"/>
          <w:lang w:val="nb-NO"/>
        </w:rPr>
        <w:t xml:space="preserve"> </w:t>
      </w:r>
      <w:r w:rsidRPr="00CC4AD1">
        <w:rPr>
          <w:color w:val="234060"/>
          <w:lang w:val="nb-NO"/>
        </w:rPr>
        <w:t>revidert</w:t>
      </w:r>
      <w:r w:rsidRPr="00CC4AD1">
        <w:rPr>
          <w:color w:val="234060"/>
          <w:spacing w:val="-5"/>
          <w:lang w:val="nb-NO"/>
        </w:rPr>
        <w:t xml:space="preserve"> </w:t>
      </w:r>
      <w:del w:id="0" w:author="Heidi Østby" w:date="2025-12-17T14:48:00Z" w16du:dateUtc="2025-12-17T13:48:00Z">
        <w:r w:rsidRPr="00CC4AD1" w:rsidDel="00E013CB">
          <w:rPr>
            <w:color w:val="234060"/>
            <w:spacing w:val="-2"/>
            <w:lang w:val="nb-NO"/>
          </w:rPr>
          <w:delText>24.01.2025</w:delText>
        </w:r>
      </w:del>
      <w:ins w:id="1" w:author="Heidi Østby" w:date="2025-12-17T14:48:00Z" w16du:dateUtc="2025-12-17T13:48:00Z">
        <w:r w:rsidR="00E013CB">
          <w:rPr>
            <w:color w:val="234060"/>
            <w:spacing w:val="-2"/>
            <w:lang w:val="nb-NO"/>
          </w:rPr>
          <w:t>17.12.2025</w:t>
        </w:r>
      </w:ins>
    </w:p>
    <w:p w14:paraId="7F4CAB03" w14:textId="77777777" w:rsidR="003D5864" w:rsidRPr="00CC4AD1" w:rsidRDefault="007318FA">
      <w:pPr>
        <w:pStyle w:val="Brdtekst"/>
        <w:spacing w:before="15"/>
        <w:rPr>
          <w:sz w:val="20"/>
          <w:lang w:val="nb-NO"/>
        </w:rPr>
      </w:pPr>
      <w:r w:rsidRPr="00CC4AD1">
        <w:rPr>
          <w:noProof/>
          <w:lang w:val="nb-NO"/>
        </w:rPr>
        <mc:AlternateContent>
          <mc:Choice Requires="wps">
            <w:drawing>
              <wp:anchor distT="0" distB="0" distL="0" distR="0" simplePos="0" relativeHeight="487587840" behindDoc="1" locked="0" layoutInCell="1" allowOverlap="1" wp14:anchorId="1C8CB0AE" wp14:editId="5C62D1A9">
                <wp:simplePos x="0" y="0"/>
                <wp:positionH relativeFrom="page">
                  <wp:posOffset>895350</wp:posOffset>
                </wp:positionH>
                <wp:positionV relativeFrom="paragraph">
                  <wp:posOffset>171342</wp:posOffset>
                </wp:positionV>
                <wp:extent cx="568642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1270"/>
                        </a:xfrm>
                        <a:custGeom>
                          <a:avLst/>
                          <a:gdLst/>
                          <a:ahLst/>
                          <a:cxnLst/>
                          <a:rect l="l" t="t" r="r" b="b"/>
                          <a:pathLst>
                            <a:path w="5686425">
                              <a:moveTo>
                                <a:pt x="0" y="0"/>
                              </a:moveTo>
                              <a:lnTo>
                                <a:pt x="56864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BADBFA" id="Graphic 2" o:spid="_x0000_s1026" style="position:absolute;margin-left:70.5pt;margin-top:13.5pt;width:447.7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686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" path="m,l5686425,e" filled="f">
                <v:path arrowok="t"/>
                <w10:wrap type="topAndBottom" anchorx="page"/>
              </v:shape>
            </w:pict>
          </mc:Fallback>
        </mc:AlternateContent>
      </w:r>
    </w:p>
    <w:p w14:paraId="3B4997D6" w14:textId="77777777" w:rsidR="003D5864" w:rsidRPr="00CC4AD1" w:rsidRDefault="003D5864">
      <w:pPr>
        <w:pStyle w:val="Brdtekst"/>
        <w:spacing w:before="167"/>
        <w:rPr>
          <w:lang w:val="nb-NO"/>
        </w:rPr>
      </w:pPr>
    </w:p>
    <w:p w14:paraId="1152CF6D" w14:textId="77777777" w:rsidR="003D5864" w:rsidRPr="00CC4AD1" w:rsidRDefault="007318FA">
      <w:pPr>
        <w:pStyle w:val="Tittel"/>
        <w:rPr>
          <w:lang w:val="nb-NO"/>
        </w:rPr>
      </w:pPr>
      <w:r w:rsidRPr="00CC4AD1">
        <w:rPr>
          <w:color w:val="234060"/>
          <w:lang w:val="nb-NO"/>
        </w:rPr>
        <w:t>Detaljregulering</w:t>
      </w:r>
      <w:r w:rsidRPr="00CC4AD1">
        <w:rPr>
          <w:color w:val="234060"/>
          <w:spacing w:val="-7"/>
          <w:lang w:val="nb-NO"/>
        </w:rPr>
        <w:t xml:space="preserve"> </w:t>
      </w:r>
      <w:r w:rsidRPr="00CC4AD1">
        <w:rPr>
          <w:color w:val="234060"/>
          <w:lang w:val="nb-NO"/>
        </w:rPr>
        <w:t>for</w:t>
      </w:r>
      <w:r w:rsidRPr="00CC4AD1">
        <w:rPr>
          <w:color w:val="234060"/>
          <w:spacing w:val="-8"/>
          <w:lang w:val="nb-NO"/>
        </w:rPr>
        <w:t xml:space="preserve"> </w:t>
      </w:r>
      <w:r w:rsidRPr="00CC4AD1">
        <w:rPr>
          <w:color w:val="234060"/>
          <w:spacing w:val="-2"/>
          <w:lang w:val="nb-NO"/>
        </w:rPr>
        <w:t>Farmannvegen</w:t>
      </w:r>
    </w:p>
    <w:p w14:paraId="30EC448B" w14:textId="77777777" w:rsidR="003D5864" w:rsidRPr="00CC4AD1" w:rsidRDefault="007318FA">
      <w:pPr>
        <w:spacing w:before="31"/>
        <w:ind w:left="616"/>
        <w:rPr>
          <w:sz w:val="28"/>
          <w:lang w:val="nb-NO"/>
        </w:rPr>
      </w:pPr>
      <w:r w:rsidRPr="00CC4AD1">
        <w:rPr>
          <w:color w:val="234060"/>
          <w:spacing w:val="-2"/>
          <w:sz w:val="28"/>
          <w:lang w:val="nb-NO"/>
        </w:rPr>
        <w:t>PLANBESKRIVELSE</w:t>
      </w:r>
    </w:p>
    <w:p w14:paraId="730E47F5" w14:textId="77777777" w:rsidR="003D5864" w:rsidRPr="00CC4AD1" w:rsidRDefault="007318FA">
      <w:pPr>
        <w:pStyle w:val="Brdtekst"/>
        <w:spacing w:before="25"/>
        <w:rPr>
          <w:sz w:val="20"/>
          <w:lang w:val="nb-NO"/>
        </w:rPr>
      </w:pPr>
      <w:r w:rsidRPr="00CC4AD1">
        <w:rPr>
          <w:noProof/>
          <w:lang w:val="nb-NO"/>
        </w:rPr>
        <mc:AlternateContent>
          <mc:Choice Requires="wps">
            <w:drawing>
              <wp:anchor distT="0" distB="0" distL="0" distR="0" simplePos="0" relativeHeight="487588352" behindDoc="1" locked="0" layoutInCell="1" allowOverlap="1" wp14:anchorId="5612210D" wp14:editId="108AD5B4">
                <wp:simplePos x="0" y="0"/>
                <wp:positionH relativeFrom="page">
                  <wp:posOffset>895350</wp:posOffset>
                </wp:positionH>
                <wp:positionV relativeFrom="paragraph">
                  <wp:posOffset>177535</wp:posOffset>
                </wp:positionV>
                <wp:extent cx="568642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1270"/>
                        </a:xfrm>
                        <a:custGeom>
                          <a:avLst/>
                          <a:gdLst/>
                          <a:ahLst/>
                          <a:cxnLst/>
                          <a:rect l="l" t="t" r="r" b="b"/>
                          <a:pathLst>
                            <a:path w="5686425">
                              <a:moveTo>
                                <a:pt x="0" y="0"/>
                              </a:moveTo>
                              <a:lnTo>
                                <a:pt x="56864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428CC" id="Graphic 3" o:spid="_x0000_s1026" style="position:absolute;margin-left:70.5pt;margin-top:14pt;width:447.7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686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" path="m,l5686425,e" filled="f">
                <v:path arrowok="t"/>
                <w10:wrap type="topAndBottom" anchorx="page"/>
              </v:shape>
            </w:pict>
          </mc:Fallback>
        </mc:AlternateContent>
      </w:r>
    </w:p>
    <w:p w14:paraId="05EB7C71" w14:textId="77777777" w:rsidR="003D5864" w:rsidRPr="00CC4AD1" w:rsidRDefault="003D5864">
      <w:pPr>
        <w:pStyle w:val="Brdtekst"/>
        <w:rPr>
          <w:sz w:val="20"/>
          <w:lang w:val="nb-NO"/>
        </w:rPr>
      </w:pPr>
    </w:p>
    <w:p w14:paraId="3611A709" w14:textId="77777777" w:rsidR="003D5864" w:rsidRPr="00CC4AD1" w:rsidRDefault="003D5864">
      <w:pPr>
        <w:pStyle w:val="Brdtekst"/>
        <w:rPr>
          <w:sz w:val="20"/>
          <w:lang w:val="nb-NO"/>
        </w:rPr>
      </w:pPr>
    </w:p>
    <w:p w14:paraId="5E41CFA5" w14:textId="0941DC1C" w:rsidR="003D5864" w:rsidRPr="00CC4AD1" w:rsidRDefault="003D5864">
      <w:pPr>
        <w:pStyle w:val="Brdtekst"/>
        <w:spacing w:before="50"/>
        <w:rPr>
          <w:sz w:val="20"/>
          <w:lang w:val="nb-NO"/>
        </w:rPr>
      </w:pPr>
    </w:p>
    <w:p w14:paraId="1DC7E2CE" w14:textId="1B43483A" w:rsidR="003D5864" w:rsidRPr="00CC4AD1" w:rsidRDefault="00A90BFC" w:rsidP="00A90BFC">
      <w:pPr>
        <w:ind w:left="284"/>
        <w:rPr>
          <w:sz w:val="20"/>
          <w:lang w:val="nb-NO"/>
        </w:rPr>
        <w:sectPr w:rsidR="003D5864" w:rsidRPr="00CC4AD1">
          <w:type w:val="continuous"/>
          <w:pgSz w:w="11910" w:h="16840"/>
          <w:pgMar w:top="1400" w:right="900" w:bottom="280" w:left="800" w:header="708" w:footer="708" w:gutter="0"/>
          <w:cols w:space="708"/>
        </w:sectPr>
      </w:pPr>
      <w:r w:rsidRPr="00A90BFC">
        <w:rPr>
          <w:noProof/>
          <w:sz w:val="20"/>
          <w:lang w:val="nb-NO"/>
        </w:rPr>
        <w:drawing>
          <wp:inline distT="0" distB="0" distL="0" distR="0" wp14:anchorId="7F36A472" wp14:editId="5745CE6B">
            <wp:extent cx="6050280" cy="4989555"/>
            <wp:effectExtent l="0" t="0" r="7620" b="1905"/>
            <wp:docPr id="1490609090" name="Bilde 1" descr="Et bilde som inneholder kart, plan, diagram,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09090" name="Bilde 1" descr="Et bilde som inneholder kart, plan, diagram, tekst&#10;&#10;KI-generert innhold kan være feil."/>
                    <pic:cNvPicPr/>
                  </pic:nvPicPr>
                  <pic:blipFill>
                    <a:blip r:embed="rId9"/>
                    <a:stretch>
                      <a:fillRect/>
                    </a:stretch>
                  </pic:blipFill>
                  <pic:spPr>
                    <a:xfrm>
                      <a:off x="0" y="0"/>
                      <a:ext cx="6063541" cy="5000491"/>
                    </a:xfrm>
                    <a:prstGeom prst="rect">
                      <a:avLst/>
                    </a:prstGeom>
                  </pic:spPr>
                </pic:pic>
              </a:graphicData>
            </a:graphic>
          </wp:inline>
        </w:drawing>
      </w:r>
    </w:p>
    <w:p w14:paraId="1854C7F7" w14:textId="77777777" w:rsidR="003D5864" w:rsidRPr="00CC4AD1" w:rsidRDefault="007318FA">
      <w:pPr>
        <w:pStyle w:val="Brdtekst"/>
        <w:spacing w:before="77"/>
        <w:ind w:left="616"/>
        <w:rPr>
          <w:lang w:val="nb-NO"/>
        </w:rPr>
      </w:pPr>
      <w:r w:rsidRPr="00CC4AD1">
        <w:rPr>
          <w:spacing w:val="-2"/>
          <w:lang w:val="nb-NO"/>
        </w:rPr>
        <w:lastRenderedPageBreak/>
        <w:t>Innhold</w:t>
      </w:r>
    </w:p>
    <w:p w14:paraId="0787FB04" w14:textId="77777777" w:rsidR="003D5864" w:rsidRPr="00CC4AD1" w:rsidRDefault="003D5864">
      <w:pPr>
        <w:rPr>
          <w:lang w:val="nb-NO"/>
        </w:rPr>
        <w:sectPr w:rsidR="003D5864" w:rsidRPr="00CC4AD1">
          <w:footerReference w:type="default" r:id="rId10"/>
          <w:pgSz w:w="11910" w:h="16840"/>
          <w:pgMar w:top="1320" w:right="900" w:bottom="1817" w:left="800" w:header="0" w:footer="1283" w:gutter="0"/>
          <w:pgNumType w:start="1"/>
          <w:cols w:space="708"/>
        </w:sectPr>
      </w:pPr>
    </w:p>
    <w:sdt>
      <w:sdtPr>
        <w:rPr>
          <w:lang w:val="nb-NO"/>
        </w:rPr>
        <w:id w:val="1506411272"/>
        <w:docPartObj>
          <w:docPartGallery w:val="Table of Contents"/>
          <w:docPartUnique/>
        </w:docPartObj>
      </w:sdtPr>
      <w:sdtContent>
        <w:p w14:paraId="06B58958" w14:textId="77777777" w:rsidR="003D5864" w:rsidRPr="00CC4AD1" w:rsidRDefault="007318FA">
          <w:pPr>
            <w:pStyle w:val="INNH1"/>
            <w:numPr>
              <w:ilvl w:val="0"/>
              <w:numId w:val="14"/>
            </w:numPr>
            <w:tabs>
              <w:tab w:val="left" w:pos="847"/>
              <w:tab w:val="right" w:leader="dot" w:pos="10087"/>
            </w:tabs>
            <w:spacing w:before="42"/>
            <w:ind w:left="847" w:hanging="217"/>
            <w:rPr>
              <w:lang w:val="nb-NO"/>
            </w:rPr>
          </w:pPr>
          <w:hyperlink w:anchor="_bookmark0" w:history="1">
            <w:r w:rsidRPr="00CC4AD1">
              <w:rPr>
                <w:spacing w:val="-2"/>
                <w:lang w:val="nb-NO"/>
              </w:rPr>
              <w:t>Bakgrunn</w:t>
            </w:r>
            <w:r w:rsidRPr="00CC4AD1">
              <w:rPr>
                <w:lang w:val="nb-NO"/>
              </w:rPr>
              <w:tab/>
            </w:r>
            <w:r w:rsidRPr="00CC4AD1">
              <w:rPr>
                <w:spacing w:val="-10"/>
                <w:lang w:val="nb-NO"/>
              </w:rPr>
              <w:t>3</w:t>
            </w:r>
          </w:hyperlink>
        </w:p>
        <w:p w14:paraId="7D62B3FB" w14:textId="77777777" w:rsidR="003D5864" w:rsidRPr="00CC4AD1" w:rsidRDefault="007318FA">
          <w:pPr>
            <w:pStyle w:val="INNH2"/>
            <w:numPr>
              <w:ilvl w:val="1"/>
              <w:numId w:val="14"/>
            </w:numPr>
            <w:tabs>
              <w:tab w:val="left" w:pos="1180"/>
              <w:tab w:val="right" w:leader="dot" w:pos="10087"/>
            </w:tabs>
            <w:ind w:left="1180" w:hanging="329"/>
            <w:rPr>
              <w:lang w:val="nb-NO"/>
            </w:rPr>
          </w:pPr>
          <w:hyperlink w:anchor="_bookmark1" w:history="1">
            <w:r w:rsidRPr="00CC4AD1">
              <w:rPr>
                <w:lang w:val="nb-NO"/>
              </w:rPr>
              <w:t>Hensikten</w:t>
            </w:r>
            <w:r w:rsidRPr="00CC4AD1">
              <w:rPr>
                <w:spacing w:val="-7"/>
                <w:lang w:val="nb-NO"/>
              </w:rPr>
              <w:t xml:space="preserve"> </w:t>
            </w:r>
            <w:r w:rsidRPr="00CC4AD1">
              <w:rPr>
                <w:lang w:val="nb-NO"/>
              </w:rPr>
              <w:t>med</w:t>
            </w:r>
            <w:r w:rsidRPr="00CC4AD1">
              <w:rPr>
                <w:spacing w:val="-3"/>
                <w:lang w:val="nb-NO"/>
              </w:rPr>
              <w:t xml:space="preserve"> </w:t>
            </w:r>
            <w:r w:rsidRPr="00CC4AD1">
              <w:rPr>
                <w:spacing w:val="-2"/>
                <w:lang w:val="nb-NO"/>
              </w:rPr>
              <w:t>planen</w:t>
            </w:r>
            <w:r w:rsidRPr="00CC4AD1">
              <w:rPr>
                <w:lang w:val="nb-NO"/>
              </w:rPr>
              <w:tab/>
            </w:r>
            <w:r w:rsidRPr="00CC4AD1">
              <w:rPr>
                <w:spacing w:val="-10"/>
                <w:lang w:val="nb-NO"/>
              </w:rPr>
              <w:t>3</w:t>
            </w:r>
          </w:hyperlink>
        </w:p>
        <w:p w14:paraId="4E9F9B2B" w14:textId="77777777" w:rsidR="003D5864" w:rsidRPr="00CC4AD1" w:rsidRDefault="007318FA">
          <w:pPr>
            <w:pStyle w:val="INNH2"/>
            <w:numPr>
              <w:ilvl w:val="1"/>
              <w:numId w:val="14"/>
            </w:numPr>
            <w:tabs>
              <w:tab w:val="left" w:pos="1180"/>
              <w:tab w:val="right" w:leader="dot" w:pos="10087"/>
            </w:tabs>
            <w:spacing w:before="140"/>
            <w:ind w:left="1180" w:hanging="329"/>
            <w:rPr>
              <w:lang w:val="nb-NO"/>
            </w:rPr>
          </w:pPr>
          <w:hyperlink w:anchor="_bookmark2" w:history="1">
            <w:r w:rsidRPr="00CC4AD1">
              <w:rPr>
                <w:lang w:val="nb-NO"/>
              </w:rPr>
              <w:t>Forslagsstiller,</w:t>
            </w:r>
            <w:r w:rsidRPr="00CC4AD1">
              <w:rPr>
                <w:spacing w:val="-6"/>
                <w:lang w:val="nb-NO"/>
              </w:rPr>
              <w:t xml:space="preserve"> </w:t>
            </w:r>
            <w:r w:rsidRPr="00CC4AD1">
              <w:rPr>
                <w:lang w:val="nb-NO"/>
              </w:rPr>
              <w:t>plankonsulent</w:t>
            </w:r>
            <w:r w:rsidRPr="00CC4AD1">
              <w:rPr>
                <w:spacing w:val="-6"/>
                <w:lang w:val="nb-NO"/>
              </w:rPr>
              <w:t xml:space="preserve"> </w:t>
            </w:r>
            <w:r w:rsidRPr="00CC4AD1">
              <w:rPr>
                <w:lang w:val="nb-NO"/>
              </w:rPr>
              <w:t>og</w:t>
            </w:r>
            <w:r w:rsidRPr="00CC4AD1">
              <w:rPr>
                <w:spacing w:val="-8"/>
                <w:lang w:val="nb-NO"/>
              </w:rPr>
              <w:t xml:space="preserve"> </w:t>
            </w:r>
            <w:r w:rsidRPr="00CC4AD1">
              <w:rPr>
                <w:spacing w:val="-2"/>
                <w:lang w:val="nb-NO"/>
              </w:rPr>
              <w:t>eierforhold</w:t>
            </w:r>
            <w:r w:rsidRPr="00CC4AD1">
              <w:rPr>
                <w:lang w:val="nb-NO"/>
              </w:rPr>
              <w:tab/>
            </w:r>
            <w:r w:rsidRPr="00CC4AD1">
              <w:rPr>
                <w:spacing w:val="-10"/>
                <w:lang w:val="nb-NO"/>
              </w:rPr>
              <w:t>3</w:t>
            </w:r>
          </w:hyperlink>
        </w:p>
        <w:p w14:paraId="5C10AB8B" w14:textId="77777777" w:rsidR="003D5864" w:rsidRPr="00CC4AD1" w:rsidRDefault="007318FA">
          <w:pPr>
            <w:pStyle w:val="INNH2"/>
            <w:numPr>
              <w:ilvl w:val="1"/>
              <w:numId w:val="14"/>
            </w:numPr>
            <w:tabs>
              <w:tab w:val="left" w:pos="1178"/>
              <w:tab w:val="right" w:leader="dot" w:pos="10087"/>
            </w:tabs>
            <w:ind w:left="1178" w:hanging="327"/>
            <w:rPr>
              <w:lang w:val="nb-NO"/>
            </w:rPr>
          </w:pPr>
          <w:hyperlink w:anchor="_bookmark3" w:history="1">
            <w:r w:rsidRPr="00CC4AD1">
              <w:rPr>
                <w:lang w:val="nb-NO"/>
              </w:rPr>
              <w:t>Tidligere</w:t>
            </w:r>
            <w:r w:rsidRPr="00CC4AD1">
              <w:rPr>
                <w:spacing w:val="-5"/>
                <w:lang w:val="nb-NO"/>
              </w:rPr>
              <w:t xml:space="preserve"> </w:t>
            </w:r>
            <w:r w:rsidRPr="00CC4AD1">
              <w:rPr>
                <w:lang w:val="nb-NO"/>
              </w:rPr>
              <w:t>vedtak</w:t>
            </w:r>
            <w:r w:rsidRPr="00CC4AD1">
              <w:rPr>
                <w:spacing w:val="-3"/>
                <w:lang w:val="nb-NO"/>
              </w:rPr>
              <w:t xml:space="preserve"> </w:t>
            </w:r>
            <w:r w:rsidRPr="00CC4AD1">
              <w:rPr>
                <w:lang w:val="nb-NO"/>
              </w:rPr>
              <w:t>som</w:t>
            </w:r>
            <w:r w:rsidRPr="00CC4AD1">
              <w:rPr>
                <w:spacing w:val="-3"/>
                <w:lang w:val="nb-NO"/>
              </w:rPr>
              <w:t xml:space="preserve"> </w:t>
            </w:r>
            <w:r w:rsidRPr="00CC4AD1">
              <w:rPr>
                <w:lang w:val="nb-NO"/>
              </w:rPr>
              <w:t>er</w:t>
            </w:r>
            <w:r w:rsidRPr="00CC4AD1">
              <w:rPr>
                <w:spacing w:val="-5"/>
                <w:lang w:val="nb-NO"/>
              </w:rPr>
              <w:t xml:space="preserve"> </w:t>
            </w:r>
            <w:r w:rsidRPr="00CC4AD1">
              <w:rPr>
                <w:lang w:val="nb-NO"/>
              </w:rPr>
              <w:t>av</w:t>
            </w:r>
            <w:r w:rsidRPr="00CC4AD1">
              <w:rPr>
                <w:spacing w:val="-2"/>
                <w:lang w:val="nb-NO"/>
              </w:rPr>
              <w:t xml:space="preserve"> </w:t>
            </w:r>
            <w:r w:rsidRPr="00CC4AD1">
              <w:rPr>
                <w:lang w:val="nb-NO"/>
              </w:rPr>
              <w:t>betydning</w:t>
            </w:r>
            <w:r w:rsidRPr="00CC4AD1">
              <w:rPr>
                <w:spacing w:val="-4"/>
                <w:lang w:val="nb-NO"/>
              </w:rPr>
              <w:t xml:space="preserve"> </w:t>
            </w:r>
            <w:r w:rsidRPr="00CC4AD1">
              <w:rPr>
                <w:lang w:val="nb-NO"/>
              </w:rPr>
              <w:t>for</w:t>
            </w:r>
            <w:r w:rsidRPr="00CC4AD1">
              <w:rPr>
                <w:spacing w:val="-3"/>
                <w:lang w:val="nb-NO"/>
              </w:rPr>
              <w:t xml:space="preserve"> </w:t>
            </w:r>
            <w:r w:rsidRPr="00CC4AD1">
              <w:rPr>
                <w:spacing w:val="-2"/>
                <w:lang w:val="nb-NO"/>
              </w:rPr>
              <w:t>planarbeidet</w:t>
            </w:r>
            <w:r w:rsidRPr="00CC4AD1">
              <w:rPr>
                <w:lang w:val="nb-NO"/>
              </w:rPr>
              <w:tab/>
            </w:r>
            <w:r w:rsidRPr="00CC4AD1">
              <w:rPr>
                <w:spacing w:val="-10"/>
                <w:lang w:val="nb-NO"/>
              </w:rPr>
              <w:t>3</w:t>
            </w:r>
          </w:hyperlink>
        </w:p>
        <w:p w14:paraId="0691D50E" w14:textId="77777777" w:rsidR="003D5864" w:rsidRPr="00CC4AD1" w:rsidRDefault="007318FA">
          <w:pPr>
            <w:pStyle w:val="INNH2"/>
            <w:numPr>
              <w:ilvl w:val="1"/>
              <w:numId w:val="14"/>
            </w:numPr>
            <w:tabs>
              <w:tab w:val="left" w:pos="1180"/>
              <w:tab w:val="right" w:leader="dot" w:pos="10087"/>
            </w:tabs>
            <w:spacing w:before="139"/>
            <w:ind w:left="1180" w:hanging="329"/>
            <w:rPr>
              <w:lang w:val="nb-NO"/>
            </w:rPr>
          </w:pPr>
          <w:hyperlink w:anchor="_bookmark4" w:history="1">
            <w:r w:rsidRPr="00CC4AD1">
              <w:rPr>
                <w:spacing w:val="-2"/>
                <w:lang w:val="nb-NO"/>
              </w:rPr>
              <w:t>Utbyggingsavtaler</w:t>
            </w:r>
            <w:r w:rsidRPr="00CC4AD1">
              <w:rPr>
                <w:lang w:val="nb-NO"/>
              </w:rPr>
              <w:tab/>
            </w:r>
            <w:r w:rsidRPr="00CC4AD1">
              <w:rPr>
                <w:spacing w:val="-10"/>
                <w:lang w:val="nb-NO"/>
              </w:rPr>
              <w:t>4</w:t>
            </w:r>
          </w:hyperlink>
        </w:p>
        <w:p w14:paraId="23A74098" w14:textId="77777777" w:rsidR="003D5864" w:rsidRPr="00CC4AD1" w:rsidRDefault="007318FA">
          <w:pPr>
            <w:pStyle w:val="INNH2"/>
            <w:numPr>
              <w:ilvl w:val="1"/>
              <w:numId w:val="14"/>
            </w:numPr>
            <w:tabs>
              <w:tab w:val="left" w:pos="1178"/>
              <w:tab w:val="right" w:leader="dot" w:pos="10087"/>
            </w:tabs>
            <w:ind w:left="1178" w:hanging="327"/>
            <w:rPr>
              <w:lang w:val="nb-NO"/>
            </w:rPr>
          </w:pPr>
          <w:hyperlink w:anchor="_bookmark5" w:history="1">
            <w:r w:rsidRPr="00CC4AD1">
              <w:rPr>
                <w:lang w:val="nb-NO"/>
              </w:rPr>
              <w:t>Krav</w:t>
            </w:r>
            <w:r w:rsidRPr="00CC4AD1">
              <w:rPr>
                <w:spacing w:val="-3"/>
                <w:lang w:val="nb-NO"/>
              </w:rPr>
              <w:t xml:space="preserve"> </w:t>
            </w:r>
            <w:r w:rsidRPr="00CC4AD1">
              <w:rPr>
                <w:lang w:val="nb-NO"/>
              </w:rPr>
              <w:t>om</w:t>
            </w:r>
            <w:r w:rsidRPr="00CC4AD1">
              <w:rPr>
                <w:spacing w:val="-1"/>
                <w:lang w:val="nb-NO"/>
              </w:rPr>
              <w:t xml:space="preserve"> </w:t>
            </w:r>
            <w:r w:rsidRPr="00CC4AD1">
              <w:rPr>
                <w:spacing w:val="-2"/>
                <w:lang w:val="nb-NO"/>
              </w:rPr>
              <w:t>konsekvensutredning</w:t>
            </w:r>
            <w:r w:rsidRPr="00CC4AD1">
              <w:rPr>
                <w:lang w:val="nb-NO"/>
              </w:rPr>
              <w:tab/>
            </w:r>
            <w:r w:rsidRPr="00CC4AD1">
              <w:rPr>
                <w:spacing w:val="-10"/>
                <w:lang w:val="nb-NO"/>
              </w:rPr>
              <w:t>4</w:t>
            </w:r>
          </w:hyperlink>
        </w:p>
        <w:p w14:paraId="6265DE22" w14:textId="77777777" w:rsidR="003D5864" w:rsidRPr="00CC4AD1" w:rsidRDefault="007318FA">
          <w:pPr>
            <w:pStyle w:val="INNH1"/>
            <w:numPr>
              <w:ilvl w:val="0"/>
              <w:numId w:val="14"/>
            </w:numPr>
            <w:tabs>
              <w:tab w:val="left" w:pos="847"/>
              <w:tab w:val="right" w:leader="dot" w:pos="10087"/>
            </w:tabs>
            <w:ind w:left="847" w:hanging="217"/>
            <w:rPr>
              <w:lang w:val="nb-NO"/>
            </w:rPr>
          </w:pPr>
          <w:hyperlink w:anchor="_bookmark6" w:history="1">
            <w:r w:rsidRPr="00CC4AD1">
              <w:rPr>
                <w:lang w:val="nb-NO"/>
              </w:rPr>
              <w:t>Planstatus</w:t>
            </w:r>
            <w:r w:rsidRPr="00CC4AD1">
              <w:rPr>
                <w:spacing w:val="-6"/>
                <w:lang w:val="nb-NO"/>
              </w:rPr>
              <w:t xml:space="preserve"> </w:t>
            </w:r>
            <w:r w:rsidRPr="00CC4AD1">
              <w:rPr>
                <w:lang w:val="nb-NO"/>
              </w:rPr>
              <w:t>og</w:t>
            </w:r>
            <w:r w:rsidRPr="00CC4AD1">
              <w:rPr>
                <w:spacing w:val="-4"/>
                <w:lang w:val="nb-NO"/>
              </w:rPr>
              <w:t xml:space="preserve"> </w:t>
            </w:r>
            <w:r w:rsidRPr="00CC4AD1">
              <w:rPr>
                <w:spacing w:val="-2"/>
                <w:lang w:val="nb-NO"/>
              </w:rPr>
              <w:t>rammebetingelser</w:t>
            </w:r>
            <w:r w:rsidRPr="00CC4AD1">
              <w:rPr>
                <w:lang w:val="nb-NO"/>
              </w:rPr>
              <w:tab/>
            </w:r>
            <w:r w:rsidRPr="00CC4AD1">
              <w:rPr>
                <w:spacing w:val="-10"/>
                <w:lang w:val="nb-NO"/>
              </w:rPr>
              <w:t>5</w:t>
            </w:r>
          </w:hyperlink>
        </w:p>
        <w:p w14:paraId="7907B329" w14:textId="77777777" w:rsidR="003D5864" w:rsidRPr="00CC4AD1" w:rsidRDefault="007318FA">
          <w:pPr>
            <w:pStyle w:val="INNH2"/>
            <w:numPr>
              <w:ilvl w:val="1"/>
              <w:numId w:val="14"/>
            </w:numPr>
            <w:tabs>
              <w:tab w:val="left" w:pos="1178"/>
              <w:tab w:val="right" w:leader="dot" w:pos="10087"/>
            </w:tabs>
            <w:ind w:left="1178" w:hanging="327"/>
            <w:rPr>
              <w:lang w:val="nb-NO"/>
            </w:rPr>
          </w:pPr>
          <w:hyperlink w:anchor="_bookmark7" w:history="1">
            <w:r w:rsidRPr="00CC4AD1">
              <w:rPr>
                <w:lang w:val="nb-NO"/>
              </w:rPr>
              <w:t>Overordnede</w:t>
            </w:r>
            <w:r w:rsidRPr="00CC4AD1">
              <w:rPr>
                <w:spacing w:val="-5"/>
                <w:lang w:val="nb-NO"/>
              </w:rPr>
              <w:t xml:space="preserve"> </w:t>
            </w:r>
            <w:r w:rsidRPr="00CC4AD1">
              <w:rPr>
                <w:lang w:val="nb-NO"/>
              </w:rPr>
              <w:t>planer</w:t>
            </w:r>
            <w:r w:rsidRPr="00CC4AD1">
              <w:rPr>
                <w:spacing w:val="-6"/>
                <w:lang w:val="nb-NO"/>
              </w:rPr>
              <w:t xml:space="preserve"> </w:t>
            </w:r>
            <w:r w:rsidRPr="00CC4AD1">
              <w:rPr>
                <w:lang w:val="nb-NO"/>
              </w:rPr>
              <w:t>og</w:t>
            </w:r>
            <w:r w:rsidRPr="00CC4AD1">
              <w:rPr>
                <w:spacing w:val="-7"/>
                <w:lang w:val="nb-NO"/>
              </w:rPr>
              <w:t xml:space="preserve"> </w:t>
            </w:r>
            <w:r w:rsidRPr="00CC4AD1">
              <w:rPr>
                <w:spacing w:val="-2"/>
                <w:lang w:val="nb-NO"/>
              </w:rPr>
              <w:t>formål</w:t>
            </w:r>
            <w:r w:rsidRPr="00CC4AD1">
              <w:rPr>
                <w:lang w:val="nb-NO"/>
              </w:rPr>
              <w:tab/>
            </w:r>
            <w:r w:rsidRPr="00CC4AD1">
              <w:rPr>
                <w:spacing w:val="-10"/>
                <w:lang w:val="nb-NO"/>
              </w:rPr>
              <w:t>5</w:t>
            </w:r>
          </w:hyperlink>
        </w:p>
        <w:p w14:paraId="377132EB" w14:textId="77777777" w:rsidR="003D5864" w:rsidRPr="00CC4AD1" w:rsidRDefault="007318FA">
          <w:pPr>
            <w:pStyle w:val="INNH2"/>
            <w:numPr>
              <w:ilvl w:val="1"/>
              <w:numId w:val="14"/>
            </w:numPr>
            <w:tabs>
              <w:tab w:val="left" w:pos="1180"/>
              <w:tab w:val="right" w:leader="dot" w:pos="10087"/>
            </w:tabs>
            <w:spacing w:before="139"/>
            <w:ind w:left="1180" w:hanging="329"/>
            <w:rPr>
              <w:lang w:val="nb-NO"/>
            </w:rPr>
          </w:pPr>
          <w:hyperlink w:anchor="_bookmark8" w:history="1">
            <w:r w:rsidRPr="00CC4AD1">
              <w:rPr>
                <w:lang w:val="nb-NO"/>
              </w:rPr>
              <w:t>Regionale</w:t>
            </w:r>
            <w:r w:rsidRPr="00CC4AD1">
              <w:rPr>
                <w:spacing w:val="-7"/>
                <w:lang w:val="nb-NO"/>
              </w:rPr>
              <w:t xml:space="preserve"> </w:t>
            </w:r>
            <w:r w:rsidRPr="00CC4AD1">
              <w:rPr>
                <w:spacing w:val="-2"/>
                <w:lang w:val="nb-NO"/>
              </w:rPr>
              <w:t>planer</w:t>
            </w:r>
            <w:r w:rsidRPr="00CC4AD1">
              <w:rPr>
                <w:lang w:val="nb-NO"/>
              </w:rPr>
              <w:tab/>
            </w:r>
            <w:r w:rsidRPr="00CC4AD1">
              <w:rPr>
                <w:spacing w:val="-10"/>
                <w:lang w:val="nb-NO"/>
              </w:rPr>
              <w:t>6</w:t>
            </w:r>
          </w:hyperlink>
        </w:p>
        <w:p w14:paraId="0CBB2123" w14:textId="77777777" w:rsidR="003D5864" w:rsidRPr="00CC4AD1" w:rsidRDefault="007318FA">
          <w:pPr>
            <w:pStyle w:val="INNH2"/>
            <w:numPr>
              <w:ilvl w:val="1"/>
              <w:numId w:val="14"/>
            </w:numPr>
            <w:tabs>
              <w:tab w:val="left" w:pos="1180"/>
              <w:tab w:val="right" w:leader="dot" w:pos="10087"/>
            </w:tabs>
            <w:spacing w:before="138"/>
            <w:ind w:left="1180" w:hanging="329"/>
            <w:rPr>
              <w:lang w:val="nb-NO"/>
            </w:rPr>
          </w:pPr>
          <w:hyperlink w:anchor="_bookmark9" w:history="1">
            <w:r w:rsidRPr="00CC4AD1">
              <w:rPr>
                <w:lang w:val="nb-NO"/>
              </w:rPr>
              <w:t>Gjeldende</w:t>
            </w:r>
            <w:r w:rsidRPr="00CC4AD1">
              <w:rPr>
                <w:spacing w:val="-11"/>
                <w:lang w:val="nb-NO"/>
              </w:rPr>
              <w:t xml:space="preserve"> </w:t>
            </w:r>
            <w:r w:rsidRPr="00CC4AD1">
              <w:rPr>
                <w:spacing w:val="-2"/>
                <w:lang w:val="nb-NO"/>
              </w:rPr>
              <w:t>reguleringsplaner</w:t>
            </w:r>
            <w:r w:rsidRPr="00CC4AD1">
              <w:rPr>
                <w:lang w:val="nb-NO"/>
              </w:rPr>
              <w:tab/>
            </w:r>
            <w:r w:rsidRPr="00CC4AD1">
              <w:rPr>
                <w:spacing w:val="-10"/>
                <w:lang w:val="nb-NO"/>
              </w:rPr>
              <w:t>7</w:t>
            </w:r>
          </w:hyperlink>
        </w:p>
        <w:p w14:paraId="01F3054C" w14:textId="77777777" w:rsidR="003D5864" w:rsidRPr="00CC4AD1" w:rsidRDefault="007318FA">
          <w:pPr>
            <w:pStyle w:val="INNH2"/>
            <w:numPr>
              <w:ilvl w:val="1"/>
              <w:numId w:val="14"/>
            </w:numPr>
            <w:tabs>
              <w:tab w:val="left" w:pos="1180"/>
              <w:tab w:val="right" w:leader="dot" w:pos="10087"/>
            </w:tabs>
            <w:spacing w:before="139"/>
            <w:ind w:left="1180" w:hanging="329"/>
            <w:rPr>
              <w:lang w:val="nb-NO"/>
            </w:rPr>
          </w:pPr>
          <w:hyperlink w:anchor="_bookmark10" w:history="1">
            <w:r w:rsidRPr="00CC4AD1">
              <w:rPr>
                <w:lang w:val="nb-NO"/>
              </w:rPr>
              <w:t>Igangsatte</w:t>
            </w:r>
            <w:r w:rsidRPr="00CC4AD1">
              <w:rPr>
                <w:spacing w:val="-5"/>
                <w:lang w:val="nb-NO"/>
              </w:rPr>
              <w:t xml:space="preserve"> </w:t>
            </w:r>
            <w:r w:rsidRPr="00CC4AD1">
              <w:rPr>
                <w:lang w:val="nb-NO"/>
              </w:rPr>
              <w:t>planarbeid</w:t>
            </w:r>
            <w:r w:rsidRPr="00CC4AD1">
              <w:rPr>
                <w:spacing w:val="-6"/>
                <w:lang w:val="nb-NO"/>
              </w:rPr>
              <w:t xml:space="preserve"> </w:t>
            </w:r>
            <w:r w:rsidRPr="00CC4AD1">
              <w:rPr>
                <w:lang w:val="nb-NO"/>
              </w:rPr>
              <w:t>i</w:t>
            </w:r>
            <w:r w:rsidRPr="00CC4AD1">
              <w:rPr>
                <w:spacing w:val="-9"/>
                <w:lang w:val="nb-NO"/>
              </w:rPr>
              <w:t xml:space="preserve"> </w:t>
            </w:r>
            <w:r w:rsidRPr="00CC4AD1">
              <w:rPr>
                <w:lang w:val="nb-NO"/>
              </w:rPr>
              <w:t>nærheten</w:t>
            </w:r>
            <w:r w:rsidRPr="00CC4AD1">
              <w:rPr>
                <w:spacing w:val="-5"/>
                <w:lang w:val="nb-NO"/>
              </w:rPr>
              <w:t xml:space="preserve"> </w:t>
            </w:r>
            <w:r w:rsidRPr="00CC4AD1">
              <w:rPr>
                <w:lang w:val="nb-NO"/>
              </w:rPr>
              <w:t>av</w:t>
            </w:r>
            <w:r w:rsidRPr="00CC4AD1">
              <w:rPr>
                <w:spacing w:val="-3"/>
                <w:lang w:val="nb-NO"/>
              </w:rPr>
              <w:t xml:space="preserve"> </w:t>
            </w:r>
            <w:r w:rsidRPr="00CC4AD1">
              <w:rPr>
                <w:spacing w:val="-2"/>
                <w:lang w:val="nb-NO"/>
              </w:rPr>
              <w:t>planområdet</w:t>
            </w:r>
            <w:r w:rsidRPr="00CC4AD1">
              <w:rPr>
                <w:lang w:val="nb-NO"/>
              </w:rPr>
              <w:tab/>
            </w:r>
            <w:r w:rsidRPr="00CC4AD1">
              <w:rPr>
                <w:spacing w:val="-10"/>
                <w:lang w:val="nb-NO"/>
              </w:rPr>
              <w:t>7</w:t>
            </w:r>
          </w:hyperlink>
        </w:p>
        <w:p w14:paraId="631EF652" w14:textId="77777777" w:rsidR="003D5864" w:rsidRPr="00CC4AD1" w:rsidRDefault="007318FA">
          <w:pPr>
            <w:pStyle w:val="INNH2"/>
            <w:numPr>
              <w:ilvl w:val="1"/>
              <w:numId w:val="14"/>
            </w:numPr>
            <w:tabs>
              <w:tab w:val="left" w:pos="1178"/>
              <w:tab w:val="right" w:leader="dot" w:pos="10087"/>
            </w:tabs>
            <w:ind w:left="1178" w:hanging="327"/>
            <w:rPr>
              <w:lang w:val="nb-NO"/>
            </w:rPr>
          </w:pPr>
          <w:hyperlink w:anchor="_bookmark11" w:history="1">
            <w:r w:rsidRPr="00CC4AD1">
              <w:rPr>
                <w:lang w:val="nb-NO"/>
              </w:rPr>
              <w:t>Temaplaner</w:t>
            </w:r>
            <w:r w:rsidRPr="00CC4AD1">
              <w:rPr>
                <w:spacing w:val="-9"/>
                <w:lang w:val="nb-NO"/>
              </w:rPr>
              <w:t xml:space="preserve"> </w:t>
            </w:r>
            <w:r w:rsidRPr="00CC4AD1">
              <w:rPr>
                <w:lang w:val="nb-NO"/>
              </w:rPr>
              <w:t>eller</w:t>
            </w:r>
            <w:r w:rsidRPr="00CC4AD1">
              <w:rPr>
                <w:spacing w:val="-5"/>
                <w:lang w:val="nb-NO"/>
              </w:rPr>
              <w:t xml:space="preserve"> </w:t>
            </w:r>
            <w:r w:rsidRPr="00CC4AD1">
              <w:rPr>
                <w:lang w:val="nb-NO"/>
              </w:rPr>
              <w:t>andre</w:t>
            </w:r>
            <w:r w:rsidRPr="00CC4AD1">
              <w:rPr>
                <w:spacing w:val="-6"/>
                <w:lang w:val="nb-NO"/>
              </w:rPr>
              <w:t xml:space="preserve"> </w:t>
            </w:r>
            <w:r w:rsidRPr="00CC4AD1">
              <w:rPr>
                <w:lang w:val="nb-NO"/>
              </w:rPr>
              <w:t>planer</w:t>
            </w:r>
            <w:r w:rsidRPr="00CC4AD1">
              <w:rPr>
                <w:spacing w:val="-5"/>
                <w:lang w:val="nb-NO"/>
              </w:rPr>
              <w:t xml:space="preserve"> </w:t>
            </w:r>
            <w:r w:rsidRPr="00CC4AD1">
              <w:rPr>
                <w:lang w:val="nb-NO"/>
              </w:rPr>
              <w:t>som</w:t>
            </w:r>
            <w:r w:rsidRPr="00CC4AD1">
              <w:rPr>
                <w:spacing w:val="-3"/>
                <w:lang w:val="nb-NO"/>
              </w:rPr>
              <w:t xml:space="preserve"> </w:t>
            </w:r>
            <w:r w:rsidRPr="00CC4AD1">
              <w:rPr>
                <w:lang w:val="nb-NO"/>
              </w:rPr>
              <w:t>legger</w:t>
            </w:r>
            <w:r w:rsidRPr="00CC4AD1">
              <w:rPr>
                <w:spacing w:val="-5"/>
                <w:lang w:val="nb-NO"/>
              </w:rPr>
              <w:t xml:space="preserve"> </w:t>
            </w:r>
            <w:r w:rsidRPr="00CC4AD1">
              <w:rPr>
                <w:lang w:val="nb-NO"/>
              </w:rPr>
              <w:t>føringer</w:t>
            </w:r>
            <w:r w:rsidRPr="00CC4AD1">
              <w:rPr>
                <w:spacing w:val="-7"/>
                <w:lang w:val="nb-NO"/>
              </w:rPr>
              <w:t xml:space="preserve"> </w:t>
            </w:r>
            <w:r w:rsidRPr="00CC4AD1">
              <w:rPr>
                <w:lang w:val="nb-NO"/>
              </w:rPr>
              <w:t>for</w:t>
            </w:r>
            <w:r w:rsidRPr="00CC4AD1">
              <w:rPr>
                <w:spacing w:val="-4"/>
                <w:lang w:val="nb-NO"/>
              </w:rPr>
              <w:t xml:space="preserve"> </w:t>
            </w:r>
            <w:r w:rsidRPr="00CC4AD1">
              <w:rPr>
                <w:lang w:val="nb-NO"/>
              </w:rPr>
              <w:t>utforming,</w:t>
            </w:r>
            <w:r w:rsidRPr="00CC4AD1">
              <w:rPr>
                <w:spacing w:val="-5"/>
                <w:lang w:val="nb-NO"/>
              </w:rPr>
              <w:t xml:space="preserve"> </w:t>
            </w:r>
            <w:r w:rsidRPr="00CC4AD1">
              <w:rPr>
                <w:lang w:val="nb-NO"/>
              </w:rPr>
              <w:t>arealbruk</w:t>
            </w:r>
            <w:r w:rsidRPr="00CC4AD1">
              <w:rPr>
                <w:spacing w:val="-4"/>
                <w:lang w:val="nb-NO"/>
              </w:rPr>
              <w:t xml:space="preserve"> etc.</w:t>
            </w:r>
            <w:r w:rsidRPr="00CC4AD1">
              <w:rPr>
                <w:lang w:val="nb-NO"/>
              </w:rPr>
              <w:tab/>
            </w:r>
            <w:r w:rsidRPr="00CC4AD1">
              <w:rPr>
                <w:spacing w:val="-10"/>
                <w:lang w:val="nb-NO"/>
              </w:rPr>
              <w:t>7</w:t>
            </w:r>
          </w:hyperlink>
        </w:p>
        <w:p w14:paraId="35DC8D18" w14:textId="77777777" w:rsidR="003D5864" w:rsidRPr="00CC4AD1" w:rsidRDefault="007318FA">
          <w:pPr>
            <w:pStyle w:val="INNH2"/>
            <w:numPr>
              <w:ilvl w:val="1"/>
              <w:numId w:val="14"/>
            </w:numPr>
            <w:tabs>
              <w:tab w:val="left" w:pos="1180"/>
              <w:tab w:val="right" w:leader="dot" w:pos="10087"/>
            </w:tabs>
            <w:spacing w:before="140"/>
            <w:ind w:left="1180" w:hanging="329"/>
            <w:rPr>
              <w:lang w:val="nb-NO"/>
            </w:rPr>
          </w:pPr>
          <w:hyperlink w:anchor="_bookmark12" w:history="1">
            <w:r w:rsidRPr="00CC4AD1">
              <w:rPr>
                <w:lang w:val="nb-NO"/>
              </w:rPr>
              <w:t>Statlige</w:t>
            </w:r>
            <w:r w:rsidRPr="00CC4AD1">
              <w:rPr>
                <w:spacing w:val="-5"/>
                <w:lang w:val="nb-NO"/>
              </w:rPr>
              <w:t xml:space="preserve"> </w:t>
            </w:r>
            <w:r w:rsidRPr="00CC4AD1">
              <w:rPr>
                <w:spacing w:val="-2"/>
                <w:lang w:val="nb-NO"/>
              </w:rPr>
              <w:t>planretningslinjer/rammer/føringer</w:t>
            </w:r>
            <w:r w:rsidRPr="00CC4AD1">
              <w:rPr>
                <w:lang w:val="nb-NO"/>
              </w:rPr>
              <w:tab/>
            </w:r>
            <w:r w:rsidRPr="00CC4AD1">
              <w:rPr>
                <w:spacing w:val="-10"/>
                <w:lang w:val="nb-NO"/>
              </w:rPr>
              <w:t>7</w:t>
            </w:r>
          </w:hyperlink>
        </w:p>
        <w:p w14:paraId="691DB260" w14:textId="77777777" w:rsidR="003D5864" w:rsidRPr="00CC4AD1" w:rsidRDefault="007318FA">
          <w:pPr>
            <w:pStyle w:val="INNH2"/>
            <w:numPr>
              <w:ilvl w:val="1"/>
              <w:numId w:val="14"/>
            </w:numPr>
            <w:tabs>
              <w:tab w:val="left" w:pos="1180"/>
              <w:tab w:val="right" w:leader="dot" w:pos="10087"/>
            </w:tabs>
            <w:ind w:left="1180" w:hanging="329"/>
            <w:rPr>
              <w:lang w:val="nb-NO"/>
            </w:rPr>
          </w:pPr>
          <w:hyperlink w:anchor="_bookmark13" w:history="1">
            <w:r w:rsidRPr="00CC4AD1">
              <w:rPr>
                <w:spacing w:val="-2"/>
                <w:lang w:val="nb-NO"/>
              </w:rPr>
              <w:t>Eiendomsforhold</w:t>
            </w:r>
            <w:r w:rsidRPr="00CC4AD1">
              <w:rPr>
                <w:lang w:val="nb-NO"/>
              </w:rPr>
              <w:tab/>
            </w:r>
            <w:r w:rsidRPr="00CC4AD1">
              <w:rPr>
                <w:spacing w:val="-10"/>
                <w:lang w:val="nb-NO"/>
              </w:rPr>
              <w:t>8</w:t>
            </w:r>
          </w:hyperlink>
        </w:p>
        <w:p w14:paraId="3350F2DA" w14:textId="77777777" w:rsidR="003D5864" w:rsidRPr="00CC4AD1" w:rsidRDefault="007318FA">
          <w:pPr>
            <w:pStyle w:val="INNH1"/>
            <w:numPr>
              <w:ilvl w:val="0"/>
              <w:numId w:val="14"/>
            </w:numPr>
            <w:tabs>
              <w:tab w:val="left" w:pos="847"/>
              <w:tab w:val="right" w:leader="dot" w:pos="10087"/>
            </w:tabs>
            <w:spacing w:before="139"/>
            <w:ind w:left="847" w:hanging="217"/>
            <w:rPr>
              <w:lang w:val="nb-NO"/>
            </w:rPr>
          </w:pPr>
          <w:hyperlink w:anchor="_bookmark14" w:history="1">
            <w:r w:rsidRPr="00CC4AD1">
              <w:rPr>
                <w:lang w:val="nb-NO"/>
              </w:rPr>
              <w:t>Beskrivelse</w:t>
            </w:r>
            <w:r w:rsidRPr="00CC4AD1">
              <w:rPr>
                <w:spacing w:val="-9"/>
                <w:lang w:val="nb-NO"/>
              </w:rPr>
              <w:t xml:space="preserve"> </w:t>
            </w:r>
            <w:r w:rsidRPr="00CC4AD1">
              <w:rPr>
                <w:lang w:val="nb-NO"/>
              </w:rPr>
              <w:t>av</w:t>
            </w:r>
            <w:r w:rsidRPr="00CC4AD1">
              <w:rPr>
                <w:spacing w:val="-7"/>
                <w:lang w:val="nb-NO"/>
              </w:rPr>
              <w:t xml:space="preserve"> </w:t>
            </w:r>
            <w:r w:rsidRPr="00CC4AD1">
              <w:rPr>
                <w:lang w:val="nb-NO"/>
              </w:rPr>
              <w:t>planområdet,</w:t>
            </w:r>
            <w:r w:rsidRPr="00CC4AD1">
              <w:rPr>
                <w:spacing w:val="-7"/>
                <w:lang w:val="nb-NO"/>
              </w:rPr>
              <w:t xml:space="preserve"> </w:t>
            </w:r>
            <w:r w:rsidRPr="00CC4AD1">
              <w:rPr>
                <w:lang w:val="nb-NO"/>
              </w:rPr>
              <w:t>eksisterende</w:t>
            </w:r>
            <w:r w:rsidRPr="00CC4AD1">
              <w:rPr>
                <w:spacing w:val="-6"/>
                <w:lang w:val="nb-NO"/>
              </w:rPr>
              <w:t xml:space="preserve"> </w:t>
            </w:r>
            <w:r w:rsidRPr="00CC4AD1">
              <w:rPr>
                <w:spacing w:val="-2"/>
                <w:lang w:val="nb-NO"/>
              </w:rPr>
              <w:t>forhold</w:t>
            </w:r>
            <w:r w:rsidRPr="00CC4AD1">
              <w:rPr>
                <w:lang w:val="nb-NO"/>
              </w:rPr>
              <w:tab/>
            </w:r>
            <w:r w:rsidRPr="00CC4AD1">
              <w:rPr>
                <w:spacing w:val="-10"/>
                <w:lang w:val="nb-NO"/>
              </w:rPr>
              <w:t>9</w:t>
            </w:r>
          </w:hyperlink>
        </w:p>
        <w:p w14:paraId="43817734" w14:textId="77777777" w:rsidR="003D5864" w:rsidRPr="00CC4AD1" w:rsidRDefault="007318FA">
          <w:pPr>
            <w:pStyle w:val="INNH2"/>
            <w:numPr>
              <w:ilvl w:val="1"/>
              <w:numId w:val="14"/>
            </w:numPr>
            <w:tabs>
              <w:tab w:val="left" w:pos="1180"/>
              <w:tab w:val="right" w:leader="dot" w:pos="10087"/>
            </w:tabs>
            <w:ind w:left="1180" w:hanging="329"/>
            <w:rPr>
              <w:lang w:val="nb-NO"/>
            </w:rPr>
          </w:pPr>
          <w:hyperlink w:anchor="_bookmark15" w:history="1">
            <w:r w:rsidRPr="00CC4AD1">
              <w:rPr>
                <w:lang w:val="nb-NO"/>
              </w:rPr>
              <w:t>Beliggenhet</w:t>
            </w:r>
            <w:r w:rsidRPr="00CC4AD1">
              <w:rPr>
                <w:spacing w:val="-9"/>
                <w:lang w:val="nb-NO"/>
              </w:rPr>
              <w:t xml:space="preserve"> </w:t>
            </w:r>
            <w:r w:rsidRPr="00CC4AD1">
              <w:rPr>
                <w:lang w:val="nb-NO"/>
              </w:rPr>
              <w:t>og</w:t>
            </w:r>
            <w:r w:rsidRPr="00CC4AD1">
              <w:rPr>
                <w:spacing w:val="-8"/>
                <w:lang w:val="nb-NO"/>
              </w:rPr>
              <w:t xml:space="preserve"> </w:t>
            </w:r>
            <w:r w:rsidRPr="00CC4AD1">
              <w:rPr>
                <w:lang w:val="nb-NO"/>
              </w:rPr>
              <w:t>avgrensning/størrelse</w:t>
            </w:r>
            <w:r w:rsidRPr="00CC4AD1">
              <w:rPr>
                <w:spacing w:val="-7"/>
                <w:lang w:val="nb-NO"/>
              </w:rPr>
              <w:t xml:space="preserve"> </w:t>
            </w:r>
            <w:r w:rsidRPr="00CC4AD1">
              <w:rPr>
                <w:lang w:val="nb-NO"/>
              </w:rPr>
              <w:t>på</w:t>
            </w:r>
            <w:r w:rsidRPr="00CC4AD1">
              <w:rPr>
                <w:spacing w:val="-8"/>
                <w:lang w:val="nb-NO"/>
              </w:rPr>
              <w:t xml:space="preserve"> </w:t>
            </w:r>
            <w:r w:rsidRPr="00CC4AD1">
              <w:rPr>
                <w:spacing w:val="-2"/>
                <w:lang w:val="nb-NO"/>
              </w:rPr>
              <w:t>området</w:t>
            </w:r>
            <w:r w:rsidRPr="00CC4AD1">
              <w:rPr>
                <w:lang w:val="nb-NO"/>
              </w:rPr>
              <w:tab/>
            </w:r>
            <w:r w:rsidRPr="00CC4AD1">
              <w:rPr>
                <w:spacing w:val="-10"/>
                <w:lang w:val="nb-NO"/>
              </w:rPr>
              <w:t>9</w:t>
            </w:r>
          </w:hyperlink>
        </w:p>
        <w:p w14:paraId="58C6CFD8" w14:textId="77777777" w:rsidR="003D5864" w:rsidRPr="00CC4AD1" w:rsidRDefault="007318FA">
          <w:pPr>
            <w:pStyle w:val="INNH2"/>
            <w:numPr>
              <w:ilvl w:val="1"/>
              <w:numId w:val="14"/>
            </w:numPr>
            <w:tabs>
              <w:tab w:val="left" w:pos="1180"/>
              <w:tab w:val="right" w:leader="dot" w:pos="10087"/>
            </w:tabs>
            <w:spacing w:before="140"/>
            <w:ind w:left="1180" w:hanging="329"/>
            <w:rPr>
              <w:lang w:val="nb-NO"/>
            </w:rPr>
          </w:pPr>
          <w:hyperlink w:anchor="_bookmark16" w:history="1">
            <w:r w:rsidRPr="00CC4AD1">
              <w:rPr>
                <w:lang w:val="nb-NO"/>
              </w:rPr>
              <w:t>Historikk</w:t>
            </w:r>
            <w:r w:rsidRPr="00CC4AD1">
              <w:rPr>
                <w:spacing w:val="-6"/>
                <w:lang w:val="nb-NO"/>
              </w:rPr>
              <w:t xml:space="preserve"> </w:t>
            </w:r>
            <w:r w:rsidRPr="00CC4AD1">
              <w:rPr>
                <w:lang w:val="nb-NO"/>
              </w:rPr>
              <w:t>og</w:t>
            </w:r>
            <w:r w:rsidRPr="00CC4AD1">
              <w:rPr>
                <w:spacing w:val="-5"/>
                <w:lang w:val="nb-NO"/>
              </w:rPr>
              <w:t xml:space="preserve"> </w:t>
            </w:r>
            <w:r w:rsidRPr="00CC4AD1">
              <w:rPr>
                <w:lang w:val="nb-NO"/>
              </w:rPr>
              <w:t>tidligere</w:t>
            </w:r>
            <w:r w:rsidRPr="00CC4AD1">
              <w:rPr>
                <w:spacing w:val="-3"/>
                <w:lang w:val="nb-NO"/>
              </w:rPr>
              <w:t xml:space="preserve"> </w:t>
            </w:r>
            <w:r w:rsidRPr="00CC4AD1">
              <w:rPr>
                <w:lang w:val="nb-NO"/>
              </w:rPr>
              <w:t>bruk</w:t>
            </w:r>
            <w:r w:rsidRPr="00CC4AD1">
              <w:rPr>
                <w:spacing w:val="-4"/>
                <w:lang w:val="nb-NO"/>
              </w:rPr>
              <w:t xml:space="preserve"> </w:t>
            </w:r>
            <w:r w:rsidRPr="00CC4AD1">
              <w:rPr>
                <w:lang w:val="nb-NO"/>
              </w:rPr>
              <w:t>av</w:t>
            </w:r>
            <w:r w:rsidRPr="00CC4AD1">
              <w:rPr>
                <w:spacing w:val="-5"/>
                <w:lang w:val="nb-NO"/>
              </w:rPr>
              <w:t xml:space="preserve"> </w:t>
            </w:r>
            <w:r w:rsidRPr="00CC4AD1">
              <w:rPr>
                <w:spacing w:val="-2"/>
                <w:lang w:val="nb-NO"/>
              </w:rPr>
              <w:t>området</w:t>
            </w:r>
            <w:r w:rsidRPr="00CC4AD1">
              <w:rPr>
                <w:lang w:val="nb-NO"/>
              </w:rPr>
              <w:tab/>
            </w:r>
            <w:r w:rsidRPr="00CC4AD1">
              <w:rPr>
                <w:spacing w:val="-10"/>
                <w:lang w:val="nb-NO"/>
              </w:rPr>
              <w:t>9</w:t>
            </w:r>
          </w:hyperlink>
        </w:p>
        <w:p w14:paraId="5E207605" w14:textId="77777777" w:rsidR="003D5864" w:rsidRPr="00CC4AD1" w:rsidRDefault="007318FA">
          <w:pPr>
            <w:pStyle w:val="INNH2"/>
            <w:numPr>
              <w:ilvl w:val="1"/>
              <w:numId w:val="14"/>
            </w:numPr>
            <w:tabs>
              <w:tab w:val="left" w:pos="1178"/>
              <w:tab w:val="right" w:leader="dot" w:pos="10088"/>
            </w:tabs>
            <w:ind w:left="1178" w:hanging="327"/>
            <w:rPr>
              <w:lang w:val="nb-NO"/>
            </w:rPr>
          </w:pPr>
          <w:hyperlink w:anchor="_bookmark17" w:history="1">
            <w:r w:rsidRPr="00CC4AD1">
              <w:rPr>
                <w:lang w:val="nb-NO"/>
              </w:rPr>
              <w:t>Dagens</w:t>
            </w:r>
            <w:r w:rsidRPr="00CC4AD1">
              <w:rPr>
                <w:spacing w:val="-6"/>
                <w:lang w:val="nb-NO"/>
              </w:rPr>
              <w:t xml:space="preserve"> </w:t>
            </w:r>
            <w:r w:rsidRPr="00CC4AD1">
              <w:rPr>
                <w:lang w:val="nb-NO"/>
              </w:rPr>
              <w:t>arealbruk</w:t>
            </w:r>
            <w:r w:rsidRPr="00CC4AD1">
              <w:rPr>
                <w:spacing w:val="-8"/>
                <w:lang w:val="nb-NO"/>
              </w:rPr>
              <w:t xml:space="preserve"> </w:t>
            </w:r>
            <w:r w:rsidRPr="00CC4AD1">
              <w:rPr>
                <w:lang w:val="nb-NO"/>
              </w:rPr>
              <w:t>og</w:t>
            </w:r>
            <w:r w:rsidRPr="00CC4AD1">
              <w:rPr>
                <w:spacing w:val="-7"/>
                <w:lang w:val="nb-NO"/>
              </w:rPr>
              <w:t xml:space="preserve"> </w:t>
            </w:r>
            <w:r w:rsidRPr="00CC4AD1">
              <w:rPr>
                <w:lang w:val="nb-NO"/>
              </w:rPr>
              <w:t>tilstøtende</w:t>
            </w:r>
            <w:r w:rsidRPr="00CC4AD1">
              <w:rPr>
                <w:spacing w:val="-5"/>
                <w:lang w:val="nb-NO"/>
              </w:rPr>
              <w:t xml:space="preserve"> </w:t>
            </w:r>
            <w:r w:rsidRPr="00CC4AD1">
              <w:rPr>
                <w:spacing w:val="-2"/>
                <w:lang w:val="nb-NO"/>
              </w:rPr>
              <w:t>arealbruk</w:t>
            </w:r>
            <w:r w:rsidRPr="00CC4AD1">
              <w:rPr>
                <w:lang w:val="nb-NO"/>
              </w:rPr>
              <w:tab/>
            </w:r>
            <w:r w:rsidRPr="00CC4AD1">
              <w:rPr>
                <w:spacing w:val="-5"/>
                <w:lang w:val="nb-NO"/>
              </w:rPr>
              <w:t>10</w:t>
            </w:r>
          </w:hyperlink>
        </w:p>
        <w:p w14:paraId="1E5C94E1" w14:textId="77777777" w:rsidR="003D5864" w:rsidRPr="00CC4AD1" w:rsidRDefault="007318FA">
          <w:pPr>
            <w:pStyle w:val="INNH2"/>
            <w:numPr>
              <w:ilvl w:val="1"/>
              <w:numId w:val="14"/>
            </w:numPr>
            <w:tabs>
              <w:tab w:val="left" w:pos="1180"/>
              <w:tab w:val="right" w:leader="dot" w:pos="10088"/>
            </w:tabs>
            <w:spacing w:before="139"/>
            <w:ind w:left="1180" w:hanging="329"/>
            <w:rPr>
              <w:lang w:val="nb-NO"/>
            </w:rPr>
          </w:pPr>
          <w:hyperlink w:anchor="_bookmark18" w:history="1">
            <w:r w:rsidRPr="00CC4AD1">
              <w:rPr>
                <w:lang w:val="nb-NO"/>
              </w:rPr>
              <w:t>Stedets</w:t>
            </w:r>
            <w:r w:rsidRPr="00CC4AD1">
              <w:rPr>
                <w:spacing w:val="-9"/>
                <w:lang w:val="nb-NO"/>
              </w:rPr>
              <w:t xml:space="preserve"> </w:t>
            </w:r>
            <w:r w:rsidRPr="00CC4AD1">
              <w:rPr>
                <w:spacing w:val="-2"/>
                <w:lang w:val="nb-NO"/>
              </w:rPr>
              <w:t>karakter</w:t>
            </w:r>
            <w:r w:rsidRPr="00CC4AD1">
              <w:rPr>
                <w:lang w:val="nb-NO"/>
              </w:rPr>
              <w:tab/>
            </w:r>
            <w:r w:rsidRPr="00CC4AD1">
              <w:rPr>
                <w:spacing w:val="-5"/>
                <w:lang w:val="nb-NO"/>
              </w:rPr>
              <w:t>12</w:t>
            </w:r>
          </w:hyperlink>
        </w:p>
        <w:p w14:paraId="60C84744" w14:textId="77777777" w:rsidR="003D5864" w:rsidRPr="00CC4AD1" w:rsidRDefault="007318FA">
          <w:pPr>
            <w:pStyle w:val="INNH2"/>
            <w:numPr>
              <w:ilvl w:val="1"/>
              <w:numId w:val="14"/>
            </w:numPr>
            <w:tabs>
              <w:tab w:val="left" w:pos="1178"/>
              <w:tab w:val="right" w:leader="dot" w:pos="10088"/>
            </w:tabs>
            <w:spacing w:before="138"/>
            <w:ind w:left="1178" w:hanging="327"/>
            <w:rPr>
              <w:lang w:val="nb-NO"/>
            </w:rPr>
          </w:pPr>
          <w:hyperlink w:anchor="_bookmark19" w:history="1">
            <w:r w:rsidRPr="00CC4AD1">
              <w:rPr>
                <w:spacing w:val="-2"/>
                <w:lang w:val="nb-NO"/>
              </w:rPr>
              <w:t>Landskap</w:t>
            </w:r>
            <w:r w:rsidRPr="00CC4AD1">
              <w:rPr>
                <w:lang w:val="nb-NO"/>
              </w:rPr>
              <w:tab/>
            </w:r>
            <w:r w:rsidRPr="00CC4AD1">
              <w:rPr>
                <w:spacing w:val="-5"/>
                <w:lang w:val="nb-NO"/>
              </w:rPr>
              <w:t>12</w:t>
            </w:r>
          </w:hyperlink>
        </w:p>
        <w:p w14:paraId="7E62D923" w14:textId="77777777" w:rsidR="003D5864" w:rsidRPr="00CC4AD1" w:rsidRDefault="007318FA">
          <w:pPr>
            <w:pStyle w:val="INNH2"/>
            <w:numPr>
              <w:ilvl w:val="1"/>
              <w:numId w:val="14"/>
            </w:numPr>
            <w:tabs>
              <w:tab w:val="left" w:pos="1178"/>
              <w:tab w:val="right" w:leader="dot" w:pos="10088"/>
            </w:tabs>
            <w:spacing w:before="139"/>
            <w:ind w:left="1178" w:hanging="327"/>
            <w:rPr>
              <w:lang w:val="nb-NO"/>
            </w:rPr>
          </w:pPr>
          <w:hyperlink w:anchor="_bookmark20" w:history="1">
            <w:r w:rsidRPr="00CC4AD1">
              <w:rPr>
                <w:lang w:val="nb-NO"/>
              </w:rPr>
              <w:t>Kulturminner</w:t>
            </w:r>
            <w:r w:rsidRPr="00CC4AD1">
              <w:rPr>
                <w:spacing w:val="-9"/>
                <w:lang w:val="nb-NO"/>
              </w:rPr>
              <w:t xml:space="preserve"> </w:t>
            </w:r>
            <w:r w:rsidRPr="00CC4AD1">
              <w:rPr>
                <w:lang w:val="nb-NO"/>
              </w:rPr>
              <w:t>og</w:t>
            </w:r>
            <w:r w:rsidRPr="00CC4AD1">
              <w:rPr>
                <w:spacing w:val="-6"/>
                <w:lang w:val="nb-NO"/>
              </w:rPr>
              <w:t xml:space="preserve"> </w:t>
            </w:r>
            <w:r w:rsidRPr="00CC4AD1">
              <w:rPr>
                <w:spacing w:val="-2"/>
                <w:lang w:val="nb-NO"/>
              </w:rPr>
              <w:t>kulturmiljø</w:t>
            </w:r>
            <w:r w:rsidRPr="00CC4AD1">
              <w:rPr>
                <w:lang w:val="nb-NO"/>
              </w:rPr>
              <w:tab/>
            </w:r>
            <w:r w:rsidRPr="00CC4AD1">
              <w:rPr>
                <w:spacing w:val="-5"/>
                <w:lang w:val="nb-NO"/>
              </w:rPr>
              <w:t>12</w:t>
            </w:r>
          </w:hyperlink>
        </w:p>
        <w:p w14:paraId="313100F6" w14:textId="77777777" w:rsidR="003D5864" w:rsidRPr="00CC4AD1" w:rsidRDefault="007318FA">
          <w:pPr>
            <w:pStyle w:val="INNH2"/>
            <w:numPr>
              <w:ilvl w:val="1"/>
              <w:numId w:val="14"/>
            </w:numPr>
            <w:tabs>
              <w:tab w:val="left" w:pos="1180"/>
              <w:tab w:val="right" w:leader="dot" w:pos="10088"/>
            </w:tabs>
            <w:ind w:left="1180" w:hanging="329"/>
            <w:rPr>
              <w:lang w:val="nb-NO"/>
            </w:rPr>
          </w:pPr>
          <w:hyperlink w:anchor="_bookmark21" w:history="1">
            <w:r w:rsidRPr="00CC4AD1">
              <w:rPr>
                <w:spacing w:val="-2"/>
                <w:lang w:val="nb-NO"/>
              </w:rPr>
              <w:t>Naturverdier</w:t>
            </w:r>
            <w:r w:rsidRPr="00CC4AD1">
              <w:rPr>
                <w:lang w:val="nb-NO"/>
              </w:rPr>
              <w:tab/>
            </w:r>
            <w:r w:rsidRPr="00CC4AD1">
              <w:rPr>
                <w:spacing w:val="-5"/>
                <w:lang w:val="nb-NO"/>
              </w:rPr>
              <w:t>12</w:t>
            </w:r>
          </w:hyperlink>
        </w:p>
        <w:p w14:paraId="3FFEB0EA" w14:textId="77777777" w:rsidR="003D5864" w:rsidRPr="00CC4AD1" w:rsidRDefault="007318FA">
          <w:pPr>
            <w:pStyle w:val="INNH2"/>
            <w:numPr>
              <w:ilvl w:val="1"/>
              <w:numId w:val="14"/>
            </w:numPr>
            <w:tabs>
              <w:tab w:val="left" w:pos="1180"/>
              <w:tab w:val="right" w:leader="dot" w:pos="10088"/>
            </w:tabs>
            <w:spacing w:before="140"/>
            <w:ind w:left="1180" w:hanging="329"/>
            <w:rPr>
              <w:lang w:val="nb-NO"/>
            </w:rPr>
          </w:pPr>
          <w:hyperlink w:anchor="_bookmark22" w:history="1">
            <w:r w:rsidRPr="00CC4AD1">
              <w:rPr>
                <w:lang w:val="nb-NO"/>
              </w:rPr>
              <w:t>Fremmede</w:t>
            </w:r>
            <w:r w:rsidRPr="00CC4AD1">
              <w:rPr>
                <w:spacing w:val="-9"/>
                <w:lang w:val="nb-NO"/>
              </w:rPr>
              <w:t xml:space="preserve"> </w:t>
            </w:r>
            <w:r w:rsidRPr="00CC4AD1">
              <w:rPr>
                <w:spacing w:val="-2"/>
                <w:lang w:val="nb-NO"/>
              </w:rPr>
              <w:t>arter</w:t>
            </w:r>
            <w:r w:rsidRPr="00CC4AD1">
              <w:rPr>
                <w:lang w:val="nb-NO"/>
              </w:rPr>
              <w:tab/>
            </w:r>
            <w:r w:rsidRPr="00CC4AD1">
              <w:rPr>
                <w:spacing w:val="-5"/>
                <w:lang w:val="nb-NO"/>
              </w:rPr>
              <w:t>13</w:t>
            </w:r>
          </w:hyperlink>
        </w:p>
        <w:p w14:paraId="28D5C8CA" w14:textId="77777777" w:rsidR="003D5864" w:rsidRPr="00CC4AD1" w:rsidRDefault="007318FA">
          <w:pPr>
            <w:pStyle w:val="INNH2"/>
            <w:numPr>
              <w:ilvl w:val="1"/>
              <w:numId w:val="14"/>
            </w:numPr>
            <w:tabs>
              <w:tab w:val="left" w:pos="1180"/>
              <w:tab w:val="right" w:leader="dot" w:pos="10088"/>
            </w:tabs>
            <w:ind w:left="1180" w:hanging="329"/>
            <w:rPr>
              <w:lang w:val="nb-NO"/>
            </w:rPr>
          </w:pPr>
          <w:hyperlink w:anchor="_bookmark23" w:history="1">
            <w:r w:rsidRPr="00CC4AD1">
              <w:rPr>
                <w:spacing w:val="-2"/>
                <w:lang w:val="nb-NO"/>
              </w:rPr>
              <w:t>Rekreasjonsverdi/rekreasjonsbruk,</w:t>
            </w:r>
            <w:r w:rsidRPr="00CC4AD1">
              <w:rPr>
                <w:spacing w:val="38"/>
                <w:lang w:val="nb-NO"/>
              </w:rPr>
              <w:t xml:space="preserve"> </w:t>
            </w:r>
            <w:r w:rsidRPr="00CC4AD1">
              <w:rPr>
                <w:spacing w:val="-2"/>
                <w:lang w:val="nb-NO"/>
              </w:rPr>
              <w:t>uteområder</w:t>
            </w:r>
            <w:r w:rsidRPr="00CC4AD1">
              <w:rPr>
                <w:lang w:val="nb-NO"/>
              </w:rPr>
              <w:tab/>
            </w:r>
            <w:r w:rsidRPr="00CC4AD1">
              <w:rPr>
                <w:spacing w:val="-5"/>
                <w:lang w:val="nb-NO"/>
              </w:rPr>
              <w:t>13</w:t>
            </w:r>
          </w:hyperlink>
        </w:p>
        <w:p w14:paraId="2C84C7AC" w14:textId="77777777" w:rsidR="003D5864" w:rsidRPr="00CC4AD1" w:rsidRDefault="007318FA">
          <w:pPr>
            <w:pStyle w:val="INNH2"/>
            <w:numPr>
              <w:ilvl w:val="1"/>
              <w:numId w:val="14"/>
            </w:numPr>
            <w:tabs>
              <w:tab w:val="left" w:pos="1291"/>
              <w:tab w:val="right" w:leader="dot" w:pos="10088"/>
            </w:tabs>
            <w:spacing w:before="139"/>
            <w:ind w:left="1291" w:hanging="440"/>
            <w:rPr>
              <w:lang w:val="nb-NO"/>
            </w:rPr>
          </w:pPr>
          <w:hyperlink w:anchor="_bookmark24" w:history="1">
            <w:r w:rsidRPr="00CC4AD1">
              <w:rPr>
                <w:spacing w:val="-2"/>
                <w:lang w:val="nb-NO"/>
              </w:rPr>
              <w:t>Trafikkforhold</w:t>
            </w:r>
            <w:r w:rsidRPr="00CC4AD1">
              <w:rPr>
                <w:lang w:val="nb-NO"/>
              </w:rPr>
              <w:tab/>
            </w:r>
            <w:r w:rsidRPr="00CC4AD1">
              <w:rPr>
                <w:spacing w:val="-5"/>
                <w:lang w:val="nb-NO"/>
              </w:rPr>
              <w:t>13</w:t>
            </w:r>
          </w:hyperlink>
        </w:p>
        <w:p w14:paraId="7CECE699" w14:textId="77777777" w:rsidR="003D5864" w:rsidRPr="00CC4AD1" w:rsidRDefault="007318FA">
          <w:pPr>
            <w:pStyle w:val="INNH3"/>
            <w:tabs>
              <w:tab w:val="right" w:leader="dot" w:pos="10088"/>
            </w:tabs>
            <w:rPr>
              <w:rFonts w:ascii="Calibri" w:hAnsi="Calibri"/>
              <w:i w:val="0"/>
              <w:lang w:val="nb-NO"/>
            </w:rPr>
          </w:pPr>
          <w:hyperlink w:anchor="_bookmark25" w:history="1">
            <w:r w:rsidRPr="00CC4AD1">
              <w:rPr>
                <w:spacing w:val="-2"/>
                <w:lang w:val="nb-NO"/>
              </w:rPr>
              <w:t>Kjøreveg/trafikk</w:t>
            </w:r>
            <w:r w:rsidRPr="00CC4AD1">
              <w:rPr>
                <w:lang w:val="nb-NO"/>
              </w:rPr>
              <w:tab/>
            </w:r>
            <w:r w:rsidRPr="00CC4AD1">
              <w:rPr>
                <w:rFonts w:ascii="Calibri" w:hAnsi="Calibri"/>
                <w:i w:val="0"/>
                <w:spacing w:val="-5"/>
                <w:lang w:val="nb-NO"/>
              </w:rPr>
              <w:t>13</w:t>
            </w:r>
          </w:hyperlink>
        </w:p>
        <w:p w14:paraId="275788F9" w14:textId="77777777" w:rsidR="003D5864" w:rsidRPr="00CC4AD1" w:rsidRDefault="007318FA">
          <w:pPr>
            <w:pStyle w:val="INNH3"/>
            <w:tabs>
              <w:tab w:val="right" w:leader="dot" w:pos="10088"/>
            </w:tabs>
            <w:spacing w:before="140"/>
            <w:rPr>
              <w:rFonts w:ascii="Calibri"/>
              <w:i w:val="0"/>
              <w:lang w:val="nb-NO"/>
            </w:rPr>
          </w:pPr>
          <w:hyperlink w:anchor="_bookmark26" w:history="1">
            <w:r w:rsidRPr="00CC4AD1">
              <w:rPr>
                <w:spacing w:val="-2"/>
                <w:lang w:val="nb-NO"/>
              </w:rPr>
              <w:t>Skolevei</w:t>
            </w:r>
            <w:r w:rsidRPr="00CC4AD1">
              <w:rPr>
                <w:lang w:val="nb-NO"/>
              </w:rPr>
              <w:tab/>
            </w:r>
            <w:r w:rsidRPr="00CC4AD1">
              <w:rPr>
                <w:rFonts w:ascii="Calibri"/>
                <w:i w:val="0"/>
                <w:spacing w:val="-5"/>
                <w:lang w:val="nb-NO"/>
              </w:rPr>
              <w:t>15</w:t>
            </w:r>
          </w:hyperlink>
        </w:p>
        <w:p w14:paraId="642E8901" w14:textId="77777777" w:rsidR="003D5864" w:rsidRPr="00CC4AD1" w:rsidRDefault="007318FA">
          <w:pPr>
            <w:pStyle w:val="INNH3"/>
            <w:tabs>
              <w:tab w:val="right" w:leader="dot" w:pos="10088"/>
            </w:tabs>
            <w:spacing w:before="139"/>
            <w:rPr>
              <w:rFonts w:ascii="Calibri"/>
              <w:i w:val="0"/>
              <w:lang w:val="nb-NO"/>
            </w:rPr>
          </w:pPr>
          <w:hyperlink w:anchor="_bookmark27" w:history="1">
            <w:r w:rsidRPr="00CC4AD1">
              <w:rPr>
                <w:spacing w:val="-2"/>
                <w:lang w:val="nb-NO"/>
              </w:rPr>
              <w:t>Kollektivtrafikk</w:t>
            </w:r>
            <w:r w:rsidRPr="00CC4AD1">
              <w:rPr>
                <w:lang w:val="nb-NO"/>
              </w:rPr>
              <w:tab/>
            </w:r>
            <w:r w:rsidRPr="00CC4AD1">
              <w:rPr>
                <w:rFonts w:ascii="Calibri"/>
                <w:i w:val="0"/>
                <w:spacing w:val="-5"/>
                <w:lang w:val="nb-NO"/>
              </w:rPr>
              <w:t>15</w:t>
            </w:r>
          </w:hyperlink>
        </w:p>
        <w:p w14:paraId="684ACF51" w14:textId="77777777" w:rsidR="003D5864" w:rsidRPr="00CC4AD1" w:rsidRDefault="007318FA">
          <w:pPr>
            <w:pStyle w:val="INNH2"/>
            <w:numPr>
              <w:ilvl w:val="1"/>
              <w:numId w:val="14"/>
            </w:numPr>
            <w:tabs>
              <w:tab w:val="left" w:pos="1291"/>
              <w:tab w:val="right" w:leader="dot" w:pos="10088"/>
            </w:tabs>
            <w:spacing w:before="140"/>
            <w:ind w:left="1291" w:hanging="440"/>
            <w:rPr>
              <w:lang w:val="nb-NO"/>
            </w:rPr>
          </w:pPr>
          <w:hyperlink w:anchor="_bookmark28" w:history="1">
            <w:r w:rsidRPr="00CC4AD1">
              <w:rPr>
                <w:lang w:val="nb-NO"/>
              </w:rPr>
              <w:t>Barns</w:t>
            </w:r>
            <w:r w:rsidRPr="00CC4AD1">
              <w:rPr>
                <w:spacing w:val="-4"/>
                <w:lang w:val="nb-NO"/>
              </w:rPr>
              <w:t xml:space="preserve"> </w:t>
            </w:r>
            <w:r w:rsidRPr="00CC4AD1">
              <w:rPr>
                <w:spacing w:val="-2"/>
                <w:lang w:val="nb-NO"/>
              </w:rPr>
              <w:t>interesser</w:t>
            </w:r>
            <w:r w:rsidRPr="00CC4AD1">
              <w:rPr>
                <w:lang w:val="nb-NO"/>
              </w:rPr>
              <w:tab/>
            </w:r>
            <w:r w:rsidRPr="00CC4AD1">
              <w:rPr>
                <w:spacing w:val="-5"/>
                <w:lang w:val="nb-NO"/>
              </w:rPr>
              <w:t>16</w:t>
            </w:r>
          </w:hyperlink>
        </w:p>
        <w:p w14:paraId="19003C1B" w14:textId="77777777" w:rsidR="003D5864" w:rsidRPr="00CC4AD1" w:rsidRDefault="007318FA">
          <w:pPr>
            <w:pStyle w:val="INNH2"/>
            <w:numPr>
              <w:ilvl w:val="1"/>
              <w:numId w:val="14"/>
            </w:numPr>
            <w:tabs>
              <w:tab w:val="left" w:pos="1291"/>
              <w:tab w:val="right" w:leader="dot" w:pos="10088"/>
            </w:tabs>
            <w:spacing w:before="140"/>
            <w:ind w:left="1291" w:hanging="440"/>
            <w:rPr>
              <w:lang w:val="nb-NO"/>
            </w:rPr>
          </w:pPr>
          <w:hyperlink w:anchor="_bookmark29" w:history="1">
            <w:r w:rsidRPr="00CC4AD1">
              <w:rPr>
                <w:lang w:val="nb-NO"/>
              </w:rPr>
              <w:t>Sosial</w:t>
            </w:r>
            <w:r w:rsidRPr="00CC4AD1">
              <w:rPr>
                <w:spacing w:val="-5"/>
                <w:lang w:val="nb-NO"/>
              </w:rPr>
              <w:t xml:space="preserve"> </w:t>
            </w:r>
            <w:r w:rsidRPr="00CC4AD1">
              <w:rPr>
                <w:spacing w:val="-2"/>
                <w:lang w:val="nb-NO"/>
              </w:rPr>
              <w:t>infrastruktur</w:t>
            </w:r>
            <w:r w:rsidRPr="00CC4AD1">
              <w:rPr>
                <w:lang w:val="nb-NO"/>
              </w:rPr>
              <w:tab/>
            </w:r>
            <w:r w:rsidRPr="00CC4AD1">
              <w:rPr>
                <w:spacing w:val="-5"/>
                <w:lang w:val="nb-NO"/>
              </w:rPr>
              <w:t>17</w:t>
            </w:r>
          </w:hyperlink>
        </w:p>
        <w:p w14:paraId="390E9DF1" w14:textId="77777777" w:rsidR="003D5864" w:rsidRPr="00CC4AD1" w:rsidRDefault="007318FA">
          <w:pPr>
            <w:pStyle w:val="INNH2"/>
            <w:numPr>
              <w:ilvl w:val="1"/>
              <w:numId w:val="14"/>
            </w:numPr>
            <w:tabs>
              <w:tab w:val="left" w:pos="1291"/>
              <w:tab w:val="right" w:leader="dot" w:pos="10088"/>
            </w:tabs>
            <w:ind w:left="1291" w:hanging="440"/>
            <w:rPr>
              <w:lang w:val="nb-NO"/>
            </w:rPr>
          </w:pPr>
          <w:hyperlink w:anchor="_bookmark30" w:history="1">
            <w:r w:rsidRPr="00CC4AD1">
              <w:rPr>
                <w:lang w:val="nb-NO"/>
              </w:rPr>
              <w:t>Universell</w:t>
            </w:r>
            <w:r w:rsidRPr="00CC4AD1">
              <w:rPr>
                <w:spacing w:val="-6"/>
                <w:lang w:val="nb-NO"/>
              </w:rPr>
              <w:t xml:space="preserve"> </w:t>
            </w:r>
            <w:r w:rsidRPr="00CC4AD1">
              <w:rPr>
                <w:spacing w:val="-2"/>
                <w:lang w:val="nb-NO"/>
              </w:rPr>
              <w:t>tilgjengelighet</w:t>
            </w:r>
            <w:r w:rsidRPr="00CC4AD1">
              <w:rPr>
                <w:lang w:val="nb-NO"/>
              </w:rPr>
              <w:tab/>
            </w:r>
            <w:r w:rsidRPr="00CC4AD1">
              <w:rPr>
                <w:spacing w:val="-5"/>
                <w:lang w:val="nb-NO"/>
              </w:rPr>
              <w:t>17</w:t>
            </w:r>
          </w:hyperlink>
        </w:p>
        <w:p w14:paraId="00CE00FE" w14:textId="77777777" w:rsidR="003D5864" w:rsidRPr="00CC4AD1" w:rsidRDefault="007318FA">
          <w:pPr>
            <w:pStyle w:val="INNH2"/>
            <w:numPr>
              <w:ilvl w:val="1"/>
              <w:numId w:val="14"/>
            </w:numPr>
            <w:tabs>
              <w:tab w:val="left" w:pos="1291"/>
              <w:tab w:val="right" w:leader="dot" w:pos="10088"/>
            </w:tabs>
            <w:spacing w:before="139"/>
            <w:ind w:left="1291" w:hanging="440"/>
            <w:rPr>
              <w:lang w:val="nb-NO"/>
            </w:rPr>
          </w:pPr>
          <w:hyperlink w:anchor="_bookmark31" w:history="1">
            <w:r w:rsidRPr="00CC4AD1">
              <w:rPr>
                <w:lang w:val="nb-NO"/>
              </w:rPr>
              <w:t>Teknisk</w:t>
            </w:r>
            <w:r w:rsidRPr="00CC4AD1">
              <w:rPr>
                <w:spacing w:val="-5"/>
                <w:lang w:val="nb-NO"/>
              </w:rPr>
              <w:t xml:space="preserve"> </w:t>
            </w:r>
            <w:r w:rsidRPr="00CC4AD1">
              <w:rPr>
                <w:spacing w:val="-2"/>
                <w:lang w:val="nb-NO"/>
              </w:rPr>
              <w:t>infrastruktur</w:t>
            </w:r>
            <w:r w:rsidRPr="00CC4AD1">
              <w:rPr>
                <w:lang w:val="nb-NO"/>
              </w:rPr>
              <w:tab/>
            </w:r>
            <w:r w:rsidRPr="00CC4AD1">
              <w:rPr>
                <w:spacing w:val="-7"/>
                <w:lang w:val="nb-NO"/>
              </w:rPr>
              <w:t>17</w:t>
            </w:r>
          </w:hyperlink>
        </w:p>
        <w:p w14:paraId="7A08CCF6" w14:textId="77777777" w:rsidR="003D5864" w:rsidRPr="00CC4AD1" w:rsidRDefault="007318FA">
          <w:pPr>
            <w:pStyle w:val="INNH2"/>
            <w:numPr>
              <w:ilvl w:val="1"/>
              <w:numId w:val="14"/>
            </w:numPr>
            <w:tabs>
              <w:tab w:val="left" w:pos="1291"/>
              <w:tab w:val="right" w:leader="dot" w:pos="10088"/>
            </w:tabs>
            <w:spacing w:after="20"/>
            <w:ind w:left="1291" w:hanging="440"/>
            <w:rPr>
              <w:lang w:val="nb-NO"/>
            </w:rPr>
          </w:pPr>
          <w:hyperlink w:anchor="_bookmark32" w:history="1">
            <w:r w:rsidRPr="00CC4AD1">
              <w:rPr>
                <w:spacing w:val="-2"/>
                <w:lang w:val="nb-NO"/>
              </w:rPr>
              <w:t>Grunnforhold</w:t>
            </w:r>
            <w:r w:rsidRPr="00CC4AD1">
              <w:rPr>
                <w:lang w:val="nb-NO"/>
              </w:rPr>
              <w:tab/>
            </w:r>
            <w:r w:rsidRPr="00CC4AD1">
              <w:rPr>
                <w:spacing w:val="-5"/>
                <w:lang w:val="nb-NO"/>
              </w:rPr>
              <w:t>17</w:t>
            </w:r>
          </w:hyperlink>
        </w:p>
        <w:p w14:paraId="3EABFE84" w14:textId="77777777" w:rsidR="003D5864" w:rsidRPr="00CC4AD1" w:rsidRDefault="007318FA">
          <w:pPr>
            <w:pStyle w:val="INNH2"/>
            <w:numPr>
              <w:ilvl w:val="1"/>
              <w:numId w:val="14"/>
            </w:numPr>
            <w:tabs>
              <w:tab w:val="left" w:pos="1291"/>
              <w:tab w:val="right" w:leader="dot" w:pos="10088"/>
            </w:tabs>
            <w:spacing w:before="38"/>
            <w:ind w:left="1291" w:hanging="440"/>
            <w:rPr>
              <w:lang w:val="nb-NO"/>
            </w:rPr>
          </w:pPr>
          <w:hyperlink w:anchor="_bookmark33" w:history="1">
            <w:r w:rsidRPr="00CC4AD1">
              <w:rPr>
                <w:spacing w:val="-2"/>
                <w:lang w:val="nb-NO"/>
              </w:rPr>
              <w:t>Støyforhold</w:t>
            </w:r>
            <w:r w:rsidRPr="00CC4AD1">
              <w:rPr>
                <w:lang w:val="nb-NO"/>
              </w:rPr>
              <w:tab/>
            </w:r>
            <w:r w:rsidRPr="00CC4AD1">
              <w:rPr>
                <w:spacing w:val="-5"/>
                <w:lang w:val="nb-NO"/>
              </w:rPr>
              <w:t>18</w:t>
            </w:r>
          </w:hyperlink>
        </w:p>
        <w:p w14:paraId="674FEACA" w14:textId="77777777" w:rsidR="003D5864" w:rsidRPr="00CC4AD1" w:rsidRDefault="007318FA">
          <w:pPr>
            <w:pStyle w:val="INNH2"/>
            <w:numPr>
              <w:ilvl w:val="1"/>
              <w:numId w:val="14"/>
            </w:numPr>
            <w:tabs>
              <w:tab w:val="left" w:pos="1291"/>
              <w:tab w:val="right" w:leader="dot" w:pos="10088"/>
            </w:tabs>
            <w:spacing w:before="139"/>
            <w:ind w:left="1291" w:hanging="440"/>
            <w:rPr>
              <w:lang w:val="nb-NO"/>
            </w:rPr>
          </w:pPr>
          <w:hyperlink w:anchor="_bookmark34" w:history="1">
            <w:r w:rsidRPr="00CC4AD1">
              <w:rPr>
                <w:spacing w:val="-2"/>
                <w:lang w:val="nb-NO"/>
              </w:rPr>
              <w:t>Forurensning</w:t>
            </w:r>
            <w:r w:rsidRPr="00CC4AD1">
              <w:rPr>
                <w:lang w:val="nb-NO"/>
              </w:rPr>
              <w:tab/>
            </w:r>
            <w:r w:rsidRPr="00CC4AD1">
              <w:rPr>
                <w:spacing w:val="-5"/>
                <w:lang w:val="nb-NO"/>
              </w:rPr>
              <w:t>19</w:t>
            </w:r>
          </w:hyperlink>
        </w:p>
        <w:p w14:paraId="7FEF233E" w14:textId="77777777" w:rsidR="003D5864" w:rsidRPr="00CC4AD1" w:rsidRDefault="007318FA">
          <w:pPr>
            <w:pStyle w:val="INNH2"/>
            <w:numPr>
              <w:ilvl w:val="1"/>
              <w:numId w:val="14"/>
            </w:numPr>
            <w:tabs>
              <w:tab w:val="left" w:pos="1291"/>
              <w:tab w:val="right" w:leader="dot" w:pos="10088"/>
            </w:tabs>
            <w:spacing w:before="138"/>
            <w:ind w:left="1291" w:hanging="440"/>
            <w:rPr>
              <w:lang w:val="nb-NO"/>
            </w:rPr>
          </w:pPr>
          <w:hyperlink w:anchor="_bookmark35" w:history="1">
            <w:r w:rsidRPr="00CC4AD1">
              <w:rPr>
                <w:spacing w:val="-2"/>
                <w:lang w:val="nb-NO"/>
              </w:rPr>
              <w:t>Elektromagnetisk</w:t>
            </w:r>
            <w:r w:rsidRPr="00CC4AD1">
              <w:rPr>
                <w:spacing w:val="19"/>
                <w:lang w:val="nb-NO"/>
              </w:rPr>
              <w:t xml:space="preserve"> </w:t>
            </w:r>
            <w:r w:rsidRPr="00CC4AD1">
              <w:rPr>
                <w:spacing w:val="-2"/>
                <w:lang w:val="nb-NO"/>
              </w:rPr>
              <w:t>stråling</w:t>
            </w:r>
            <w:r w:rsidRPr="00CC4AD1">
              <w:rPr>
                <w:lang w:val="nb-NO"/>
              </w:rPr>
              <w:tab/>
            </w:r>
            <w:r w:rsidRPr="00CC4AD1">
              <w:rPr>
                <w:spacing w:val="-7"/>
                <w:lang w:val="nb-NO"/>
              </w:rPr>
              <w:t>19</w:t>
            </w:r>
          </w:hyperlink>
        </w:p>
        <w:p w14:paraId="1427F5E4" w14:textId="77777777" w:rsidR="003D5864" w:rsidRPr="00CC4AD1" w:rsidRDefault="007318FA">
          <w:pPr>
            <w:pStyle w:val="INNH2"/>
            <w:numPr>
              <w:ilvl w:val="1"/>
              <w:numId w:val="14"/>
            </w:numPr>
            <w:tabs>
              <w:tab w:val="left" w:pos="1291"/>
              <w:tab w:val="right" w:leader="dot" w:pos="10088"/>
            </w:tabs>
            <w:spacing w:before="139"/>
            <w:ind w:left="1291" w:hanging="440"/>
            <w:rPr>
              <w:lang w:val="nb-NO"/>
            </w:rPr>
          </w:pPr>
          <w:hyperlink w:anchor="_bookmark36" w:history="1">
            <w:r w:rsidRPr="00CC4AD1">
              <w:rPr>
                <w:lang w:val="nb-NO"/>
              </w:rPr>
              <w:t>Risiko-</w:t>
            </w:r>
            <w:r w:rsidRPr="00CC4AD1">
              <w:rPr>
                <w:spacing w:val="-4"/>
                <w:lang w:val="nb-NO"/>
              </w:rPr>
              <w:t xml:space="preserve"> </w:t>
            </w:r>
            <w:r w:rsidRPr="00CC4AD1">
              <w:rPr>
                <w:lang w:val="nb-NO"/>
              </w:rPr>
              <w:t>og</w:t>
            </w:r>
            <w:r w:rsidRPr="00CC4AD1">
              <w:rPr>
                <w:spacing w:val="-1"/>
                <w:lang w:val="nb-NO"/>
              </w:rPr>
              <w:t xml:space="preserve"> </w:t>
            </w:r>
            <w:r w:rsidRPr="00CC4AD1">
              <w:rPr>
                <w:spacing w:val="-2"/>
                <w:lang w:val="nb-NO"/>
              </w:rPr>
              <w:t>sårbarhet</w:t>
            </w:r>
            <w:r w:rsidRPr="00CC4AD1">
              <w:rPr>
                <w:lang w:val="nb-NO"/>
              </w:rPr>
              <w:tab/>
            </w:r>
            <w:r w:rsidRPr="00CC4AD1">
              <w:rPr>
                <w:spacing w:val="-5"/>
                <w:lang w:val="nb-NO"/>
              </w:rPr>
              <w:t>19</w:t>
            </w:r>
          </w:hyperlink>
        </w:p>
        <w:p w14:paraId="5C10E2C0" w14:textId="77777777" w:rsidR="003D5864" w:rsidRPr="00CC4AD1" w:rsidRDefault="007318FA">
          <w:pPr>
            <w:pStyle w:val="INNH2"/>
            <w:numPr>
              <w:ilvl w:val="1"/>
              <w:numId w:val="14"/>
            </w:numPr>
            <w:tabs>
              <w:tab w:val="left" w:pos="1291"/>
              <w:tab w:val="right" w:leader="dot" w:pos="10088"/>
            </w:tabs>
            <w:ind w:left="1291" w:hanging="440"/>
            <w:rPr>
              <w:lang w:val="nb-NO"/>
            </w:rPr>
          </w:pPr>
          <w:hyperlink w:anchor="_bookmark37" w:history="1">
            <w:r w:rsidRPr="00CC4AD1">
              <w:rPr>
                <w:lang w:val="nb-NO"/>
              </w:rPr>
              <w:t>Vurdering</w:t>
            </w:r>
            <w:r w:rsidRPr="00CC4AD1">
              <w:rPr>
                <w:spacing w:val="-7"/>
                <w:lang w:val="nb-NO"/>
              </w:rPr>
              <w:t xml:space="preserve"> </w:t>
            </w:r>
            <w:r w:rsidRPr="00CC4AD1">
              <w:rPr>
                <w:lang w:val="nb-NO"/>
              </w:rPr>
              <w:t>av</w:t>
            </w:r>
            <w:r w:rsidRPr="00CC4AD1">
              <w:rPr>
                <w:spacing w:val="-7"/>
                <w:lang w:val="nb-NO"/>
              </w:rPr>
              <w:t xml:space="preserve"> </w:t>
            </w:r>
            <w:r w:rsidRPr="00CC4AD1">
              <w:rPr>
                <w:lang w:val="nb-NO"/>
              </w:rPr>
              <w:t>servitutter/heftelser</w:t>
            </w:r>
            <w:r w:rsidRPr="00CC4AD1">
              <w:rPr>
                <w:spacing w:val="-8"/>
                <w:lang w:val="nb-NO"/>
              </w:rPr>
              <w:t xml:space="preserve"> </w:t>
            </w:r>
            <w:r w:rsidRPr="00CC4AD1">
              <w:rPr>
                <w:lang w:val="nb-NO"/>
              </w:rPr>
              <w:t>på</w:t>
            </w:r>
            <w:r w:rsidRPr="00CC4AD1">
              <w:rPr>
                <w:spacing w:val="-5"/>
                <w:lang w:val="nb-NO"/>
              </w:rPr>
              <w:t xml:space="preserve"> </w:t>
            </w:r>
            <w:r w:rsidRPr="00CC4AD1">
              <w:rPr>
                <w:spacing w:val="-2"/>
                <w:lang w:val="nb-NO"/>
              </w:rPr>
              <w:t>eiendommen</w:t>
            </w:r>
            <w:r w:rsidRPr="00CC4AD1">
              <w:rPr>
                <w:lang w:val="nb-NO"/>
              </w:rPr>
              <w:tab/>
            </w:r>
            <w:r w:rsidRPr="00CC4AD1">
              <w:rPr>
                <w:spacing w:val="-5"/>
                <w:lang w:val="nb-NO"/>
              </w:rPr>
              <w:t>19</w:t>
            </w:r>
          </w:hyperlink>
        </w:p>
        <w:p w14:paraId="0ED7BF10" w14:textId="77777777" w:rsidR="003D5864" w:rsidRPr="00CC4AD1" w:rsidRDefault="007318FA">
          <w:pPr>
            <w:pStyle w:val="INNH2"/>
            <w:numPr>
              <w:ilvl w:val="1"/>
              <w:numId w:val="14"/>
            </w:numPr>
            <w:tabs>
              <w:tab w:val="left" w:pos="1291"/>
              <w:tab w:val="right" w:leader="dot" w:pos="10088"/>
            </w:tabs>
            <w:spacing w:before="139"/>
            <w:ind w:left="1291" w:hanging="440"/>
            <w:rPr>
              <w:lang w:val="nb-NO"/>
            </w:rPr>
          </w:pPr>
          <w:hyperlink w:anchor="_bookmark38" w:history="1">
            <w:r w:rsidRPr="00CC4AD1">
              <w:rPr>
                <w:spacing w:val="-2"/>
                <w:lang w:val="nb-NO"/>
              </w:rPr>
              <w:t>Næring</w:t>
            </w:r>
            <w:r w:rsidRPr="00CC4AD1">
              <w:rPr>
                <w:lang w:val="nb-NO"/>
              </w:rPr>
              <w:tab/>
            </w:r>
            <w:r w:rsidRPr="00CC4AD1">
              <w:rPr>
                <w:spacing w:val="-5"/>
                <w:lang w:val="nb-NO"/>
              </w:rPr>
              <w:t>20</w:t>
            </w:r>
          </w:hyperlink>
        </w:p>
        <w:p w14:paraId="05C97E17" w14:textId="77777777" w:rsidR="003D5864" w:rsidRPr="00CC4AD1" w:rsidRDefault="007318FA">
          <w:pPr>
            <w:pStyle w:val="INNH2"/>
            <w:numPr>
              <w:ilvl w:val="1"/>
              <w:numId w:val="14"/>
            </w:numPr>
            <w:tabs>
              <w:tab w:val="left" w:pos="1291"/>
              <w:tab w:val="right" w:leader="dot" w:pos="10088"/>
            </w:tabs>
            <w:ind w:left="1291" w:hanging="440"/>
            <w:rPr>
              <w:lang w:val="nb-NO"/>
            </w:rPr>
          </w:pPr>
          <w:hyperlink w:anchor="_bookmark39" w:history="1">
            <w:r w:rsidRPr="00CC4AD1">
              <w:rPr>
                <w:spacing w:val="-2"/>
                <w:lang w:val="nb-NO"/>
              </w:rPr>
              <w:t>Analyser/utredninger</w:t>
            </w:r>
            <w:r w:rsidRPr="00CC4AD1">
              <w:rPr>
                <w:lang w:val="nb-NO"/>
              </w:rPr>
              <w:tab/>
            </w:r>
            <w:r w:rsidRPr="00CC4AD1">
              <w:rPr>
                <w:spacing w:val="-5"/>
                <w:lang w:val="nb-NO"/>
              </w:rPr>
              <w:t>20</w:t>
            </w:r>
          </w:hyperlink>
        </w:p>
        <w:p w14:paraId="1DF6F174" w14:textId="77777777" w:rsidR="003D5864" w:rsidRPr="00CC4AD1" w:rsidRDefault="007318FA">
          <w:pPr>
            <w:pStyle w:val="INNH1"/>
            <w:numPr>
              <w:ilvl w:val="0"/>
              <w:numId w:val="13"/>
            </w:numPr>
            <w:tabs>
              <w:tab w:val="left" w:pos="791"/>
              <w:tab w:val="right" w:leader="dot" w:pos="10088"/>
            </w:tabs>
            <w:ind w:left="791" w:hanging="161"/>
            <w:rPr>
              <w:lang w:val="nb-NO"/>
            </w:rPr>
          </w:pPr>
          <w:hyperlink w:anchor="_bookmark40" w:history="1">
            <w:r w:rsidRPr="00CC4AD1">
              <w:rPr>
                <w:spacing w:val="-2"/>
                <w:lang w:val="nb-NO"/>
              </w:rPr>
              <w:t>Planprosessen</w:t>
            </w:r>
            <w:r w:rsidRPr="00CC4AD1">
              <w:rPr>
                <w:lang w:val="nb-NO"/>
              </w:rPr>
              <w:tab/>
            </w:r>
            <w:r w:rsidRPr="00CC4AD1">
              <w:rPr>
                <w:spacing w:val="-5"/>
                <w:lang w:val="nb-NO"/>
              </w:rPr>
              <w:t>21</w:t>
            </w:r>
          </w:hyperlink>
        </w:p>
        <w:p w14:paraId="2599B25A" w14:textId="77777777" w:rsidR="003D5864" w:rsidRPr="00CC4AD1" w:rsidRDefault="007318FA">
          <w:pPr>
            <w:pStyle w:val="INNH2"/>
            <w:numPr>
              <w:ilvl w:val="1"/>
              <w:numId w:val="13"/>
            </w:numPr>
            <w:tabs>
              <w:tab w:val="left" w:pos="1178"/>
              <w:tab w:val="right" w:leader="dot" w:pos="10088"/>
            </w:tabs>
            <w:ind w:left="1178" w:hanging="327"/>
            <w:rPr>
              <w:lang w:val="nb-NO"/>
            </w:rPr>
          </w:pPr>
          <w:hyperlink w:anchor="_bookmark41" w:history="1">
            <w:r w:rsidRPr="00CC4AD1">
              <w:rPr>
                <w:lang w:val="nb-NO"/>
              </w:rPr>
              <w:t>Oppstartsmøte</w:t>
            </w:r>
            <w:r w:rsidRPr="00CC4AD1">
              <w:rPr>
                <w:spacing w:val="-7"/>
                <w:lang w:val="nb-NO"/>
              </w:rPr>
              <w:t xml:space="preserve"> </w:t>
            </w:r>
            <w:r w:rsidRPr="00CC4AD1">
              <w:rPr>
                <w:lang w:val="nb-NO"/>
              </w:rPr>
              <w:t>og</w:t>
            </w:r>
            <w:r w:rsidRPr="00CC4AD1">
              <w:rPr>
                <w:spacing w:val="-7"/>
                <w:lang w:val="nb-NO"/>
              </w:rPr>
              <w:t xml:space="preserve"> </w:t>
            </w:r>
            <w:r w:rsidRPr="00CC4AD1">
              <w:rPr>
                <w:lang w:val="nb-NO"/>
              </w:rPr>
              <w:t>eventuelle</w:t>
            </w:r>
            <w:r w:rsidRPr="00CC4AD1">
              <w:rPr>
                <w:spacing w:val="-4"/>
                <w:lang w:val="nb-NO"/>
              </w:rPr>
              <w:t xml:space="preserve"> </w:t>
            </w:r>
            <w:r w:rsidRPr="00CC4AD1">
              <w:rPr>
                <w:lang w:val="nb-NO"/>
              </w:rPr>
              <w:t>andre</w:t>
            </w:r>
            <w:r w:rsidRPr="00CC4AD1">
              <w:rPr>
                <w:spacing w:val="-6"/>
                <w:lang w:val="nb-NO"/>
              </w:rPr>
              <w:t xml:space="preserve"> </w:t>
            </w:r>
            <w:r w:rsidRPr="00CC4AD1">
              <w:rPr>
                <w:spacing w:val="-4"/>
                <w:lang w:val="nb-NO"/>
              </w:rPr>
              <w:t>møter</w:t>
            </w:r>
            <w:r w:rsidRPr="00CC4AD1">
              <w:rPr>
                <w:lang w:val="nb-NO"/>
              </w:rPr>
              <w:tab/>
            </w:r>
            <w:r w:rsidRPr="00CC4AD1">
              <w:rPr>
                <w:spacing w:val="-5"/>
                <w:lang w:val="nb-NO"/>
              </w:rPr>
              <w:t>21</w:t>
            </w:r>
          </w:hyperlink>
        </w:p>
        <w:p w14:paraId="145BFDEA" w14:textId="77777777" w:rsidR="003D5864" w:rsidRPr="00CC4AD1" w:rsidRDefault="007318FA">
          <w:pPr>
            <w:pStyle w:val="INNH2"/>
            <w:numPr>
              <w:ilvl w:val="1"/>
              <w:numId w:val="13"/>
            </w:numPr>
            <w:tabs>
              <w:tab w:val="left" w:pos="1178"/>
              <w:tab w:val="right" w:leader="dot" w:pos="10088"/>
            </w:tabs>
            <w:spacing w:before="139"/>
            <w:ind w:left="1178" w:hanging="327"/>
            <w:rPr>
              <w:lang w:val="nb-NO"/>
            </w:rPr>
          </w:pPr>
          <w:hyperlink w:anchor="_bookmark42" w:history="1">
            <w:r w:rsidRPr="00CC4AD1">
              <w:rPr>
                <w:lang w:val="nb-NO"/>
              </w:rPr>
              <w:t>Medvirkningsprosess,</w:t>
            </w:r>
            <w:r w:rsidRPr="00CC4AD1">
              <w:rPr>
                <w:spacing w:val="-7"/>
                <w:lang w:val="nb-NO"/>
              </w:rPr>
              <w:t xml:space="preserve"> </w:t>
            </w:r>
            <w:r w:rsidRPr="00CC4AD1">
              <w:rPr>
                <w:lang w:val="nb-NO"/>
              </w:rPr>
              <w:t>varsel</w:t>
            </w:r>
            <w:r w:rsidRPr="00CC4AD1">
              <w:rPr>
                <w:spacing w:val="-6"/>
                <w:lang w:val="nb-NO"/>
              </w:rPr>
              <w:t xml:space="preserve"> </w:t>
            </w:r>
            <w:r w:rsidRPr="00CC4AD1">
              <w:rPr>
                <w:lang w:val="nb-NO"/>
              </w:rPr>
              <w:t>om</w:t>
            </w:r>
            <w:r w:rsidRPr="00CC4AD1">
              <w:rPr>
                <w:spacing w:val="-6"/>
                <w:lang w:val="nb-NO"/>
              </w:rPr>
              <w:t xml:space="preserve"> </w:t>
            </w:r>
            <w:r w:rsidRPr="00CC4AD1">
              <w:rPr>
                <w:lang w:val="nb-NO"/>
              </w:rPr>
              <w:t>oppstart</w:t>
            </w:r>
            <w:r w:rsidRPr="00CC4AD1">
              <w:rPr>
                <w:spacing w:val="-6"/>
                <w:lang w:val="nb-NO"/>
              </w:rPr>
              <w:t xml:space="preserve"> </w:t>
            </w:r>
            <w:r w:rsidRPr="00CC4AD1">
              <w:rPr>
                <w:lang w:val="nb-NO"/>
              </w:rPr>
              <w:t>med</w:t>
            </w:r>
            <w:r w:rsidRPr="00CC4AD1">
              <w:rPr>
                <w:spacing w:val="-5"/>
                <w:lang w:val="nb-NO"/>
              </w:rPr>
              <w:t xml:space="preserve"> </w:t>
            </w:r>
            <w:r w:rsidRPr="00CC4AD1">
              <w:rPr>
                <w:lang w:val="nb-NO"/>
              </w:rPr>
              <w:t>dato</w:t>
            </w:r>
            <w:r w:rsidRPr="00CC4AD1">
              <w:rPr>
                <w:spacing w:val="-3"/>
                <w:lang w:val="nb-NO"/>
              </w:rPr>
              <w:t xml:space="preserve"> </w:t>
            </w:r>
            <w:r w:rsidRPr="00CC4AD1">
              <w:rPr>
                <w:lang w:val="nb-NO"/>
              </w:rPr>
              <w:t>for</w:t>
            </w:r>
            <w:r w:rsidRPr="00CC4AD1">
              <w:rPr>
                <w:spacing w:val="-4"/>
                <w:lang w:val="nb-NO"/>
              </w:rPr>
              <w:t xml:space="preserve"> </w:t>
            </w:r>
            <w:r w:rsidRPr="00CC4AD1">
              <w:rPr>
                <w:spacing w:val="-2"/>
                <w:lang w:val="nb-NO"/>
              </w:rPr>
              <w:t>frist</w:t>
            </w:r>
            <w:r w:rsidRPr="00CC4AD1">
              <w:rPr>
                <w:lang w:val="nb-NO"/>
              </w:rPr>
              <w:tab/>
            </w:r>
            <w:r w:rsidRPr="00CC4AD1">
              <w:rPr>
                <w:spacing w:val="-5"/>
                <w:lang w:val="nb-NO"/>
              </w:rPr>
              <w:t>21</w:t>
            </w:r>
          </w:hyperlink>
        </w:p>
        <w:p w14:paraId="2828BDF8" w14:textId="77777777" w:rsidR="003D5864" w:rsidRPr="00CC4AD1" w:rsidRDefault="007318FA">
          <w:pPr>
            <w:pStyle w:val="INNH2"/>
            <w:numPr>
              <w:ilvl w:val="1"/>
              <w:numId w:val="13"/>
            </w:numPr>
            <w:tabs>
              <w:tab w:val="left" w:pos="1180"/>
              <w:tab w:val="right" w:leader="dot" w:pos="10088"/>
            </w:tabs>
            <w:spacing w:before="138"/>
            <w:rPr>
              <w:lang w:val="nb-NO"/>
            </w:rPr>
          </w:pPr>
          <w:hyperlink w:anchor="_bookmark43" w:history="1">
            <w:r w:rsidRPr="00CC4AD1">
              <w:rPr>
                <w:lang w:val="nb-NO"/>
              </w:rPr>
              <w:t>Sammenstilling</w:t>
            </w:r>
            <w:r w:rsidRPr="00CC4AD1">
              <w:rPr>
                <w:spacing w:val="-10"/>
                <w:lang w:val="nb-NO"/>
              </w:rPr>
              <w:t xml:space="preserve"> </w:t>
            </w:r>
            <w:r w:rsidRPr="00CC4AD1">
              <w:rPr>
                <w:lang w:val="nb-NO"/>
              </w:rPr>
              <w:t>av</w:t>
            </w:r>
            <w:r w:rsidRPr="00CC4AD1">
              <w:rPr>
                <w:spacing w:val="-6"/>
                <w:lang w:val="nb-NO"/>
              </w:rPr>
              <w:t xml:space="preserve"> </w:t>
            </w:r>
            <w:r w:rsidRPr="00CC4AD1">
              <w:rPr>
                <w:lang w:val="nb-NO"/>
              </w:rPr>
              <w:t>innkommende</w:t>
            </w:r>
            <w:r w:rsidRPr="00CC4AD1">
              <w:rPr>
                <w:spacing w:val="-9"/>
                <w:lang w:val="nb-NO"/>
              </w:rPr>
              <w:t xml:space="preserve"> </w:t>
            </w:r>
            <w:r w:rsidRPr="00CC4AD1">
              <w:rPr>
                <w:lang w:val="nb-NO"/>
              </w:rPr>
              <w:t>merknader</w:t>
            </w:r>
            <w:r w:rsidRPr="00CC4AD1">
              <w:rPr>
                <w:spacing w:val="-7"/>
                <w:lang w:val="nb-NO"/>
              </w:rPr>
              <w:t xml:space="preserve"> </w:t>
            </w:r>
            <w:r w:rsidRPr="00CC4AD1">
              <w:rPr>
                <w:lang w:val="nb-NO"/>
              </w:rPr>
              <w:t>i</w:t>
            </w:r>
            <w:r w:rsidRPr="00CC4AD1">
              <w:rPr>
                <w:spacing w:val="-8"/>
                <w:lang w:val="nb-NO"/>
              </w:rPr>
              <w:t xml:space="preserve"> </w:t>
            </w:r>
            <w:r w:rsidRPr="00CC4AD1">
              <w:rPr>
                <w:spacing w:val="-2"/>
                <w:lang w:val="nb-NO"/>
              </w:rPr>
              <w:t>varslingsperioden</w:t>
            </w:r>
            <w:r w:rsidRPr="00CC4AD1">
              <w:rPr>
                <w:lang w:val="nb-NO"/>
              </w:rPr>
              <w:tab/>
            </w:r>
            <w:r w:rsidRPr="00CC4AD1">
              <w:rPr>
                <w:spacing w:val="-5"/>
                <w:lang w:val="nb-NO"/>
              </w:rPr>
              <w:t>22</w:t>
            </w:r>
          </w:hyperlink>
        </w:p>
        <w:p w14:paraId="3E0CA344" w14:textId="77777777" w:rsidR="003D5864" w:rsidRPr="00CC4AD1" w:rsidRDefault="007318FA">
          <w:pPr>
            <w:pStyle w:val="INNH2"/>
            <w:numPr>
              <w:ilvl w:val="1"/>
              <w:numId w:val="13"/>
            </w:numPr>
            <w:tabs>
              <w:tab w:val="left" w:pos="1180"/>
              <w:tab w:val="right" w:leader="dot" w:pos="10088"/>
            </w:tabs>
            <w:spacing w:before="140"/>
            <w:rPr>
              <w:lang w:val="nb-NO"/>
            </w:rPr>
          </w:pPr>
          <w:hyperlink w:anchor="_bookmark44" w:history="1">
            <w:r w:rsidRPr="00CC4AD1">
              <w:rPr>
                <w:spacing w:val="-2"/>
                <w:lang w:val="nb-NO"/>
              </w:rPr>
              <w:t>Innkommende</w:t>
            </w:r>
            <w:r w:rsidRPr="00CC4AD1">
              <w:rPr>
                <w:spacing w:val="6"/>
                <w:lang w:val="nb-NO"/>
              </w:rPr>
              <w:t xml:space="preserve"> </w:t>
            </w:r>
            <w:r w:rsidRPr="00CC4AD1">
              <w:rPr>
                <w:spacing w:val="-2"/>
                <w:lang w:val="nb-NO"/>
              </w:rPr>
              <w:t>merknader</w:t>
            </w:r>
            <w:r w:rsidRPr="00CC4AD1">
              <w:rPr>
                <w:lang w:val="nb-NO"/>
              </w:rPr>
              <w:tab/>
            </w:r>
            <w:r w:rsidRPr="00CC4AD1">
              <w:rPr>
                <w:spacing w:val="-5"/>
                <w:lang w:val="nb-NO"/>
              </w:rPr>
              <w:t>22</w:t>
            </w:r>
          </w:hyperlink>
        </w:p>
        <w:p w14:paraId="05E04F2F" w14:textId="77777777" w:rsidR="003D5864" w:rsidRPr="00CC4AD1" w:rsidRDefault="007318FA">
          <w:pPr>
            <w:pStyle w:val="INNH1"/>
            <w:numPr>
              <w:ilvl w:val="0"/>
              <w:numId w:val="12"/>
            </w:numPr>
            <w:tabs>
              <w:tab w:val="left" w:pos="847"/>
              <w:tab w:val="right" w:leader="dot" w:pos="10088"/>
            </w:tabs>
            <w:spacing w:before="137"/>
            <w:ind w:left="847" w:hanging="217"/>
            <w:rPr>
              <w:lang w:val="nb-NO"/>
            </w:rPr>
          </w:pPr>
          <w:hyperlink w:anchor="_bookmark45" w:history="1">
            <w:r w:rsidRPr="00CC4AD1">
              <w:rPr>
                <w:lang w:val="nb-NO"/>
              </w:rPr>
              <w:t>Beskrivelse</w:t>
            </w:r>
            <w:r w:rsidRPr="00CC4AD1">
              <w:rPr>
                <w:spacing w:val="-6"/>
                <w:lang w:val="nb-NO"/>
              </w:rPr>
              <w:t xml:space="preserve"> </w:t>
            </w:r>
            <w:r w:rsidRPr="00CC4AD1">
              <w:rPr>
                <w:lang w:val="nb-NO"/>
              </w:rPr>
              <w:t>av</w:t>
            </w:r>
            <w:r w:rsidRPr="00CC4AD1">
              <w:rPr>
                <w:spacing w:val="-3"/>
                <w:lang w:val="nb-NO"/>
              </w:rPr>
              <w:t xml:space="preserve"> </w:t>
            </w:r>
            <w:r w:rsidRPr="00CC4AD1">
              <w:rPr>
                <w:spacing w:val="-2"/>
                <w:lang w:val="nb-NO"/>
              </w:rPr>
              <w:t>planforslaget</w:t>
            </w:r>
            <w:r w:rsidRPr="00CC4AD1">
              <w:rPr>
                <w:lang w:val="nb-NO"/>
              </w:rPr>
              <w:tab/>
            </w:r>
            <w:r w:rsidRPr="00CC4AD1">
              <w:rPr>
                <w:spacing w:val="-5"/>
                <w:lang w:val="nb-NO"/>
              </w:rPr>
              <w:t>29</w:t>
            </w:r>
          </w:hyperlink>
        </w:p>
        <w:p w14:paraId="094A6BA2" w14:textId="77777777" w:rsidR="003D5864" w:rsidRPr="00CC4AD1" w:rsidRDefault="007318FA">
          <w:pPr>
            <w:pStyle w:val="INNH2"/>
            <w:numPr>
              <w:ilvl w:val="1"/>
              <w:numId w:val="12"/>
            </w:numPr>
            <w:tabs>
              <w:tab w:val="left" w:pos="1178"/>
              <w:tab w:val="right" w:leader="dot" w:pos="10088"/>
            </w:tabs>
            <w:spacing w:before="139"/>
            <w:ind w:left="1178" w:hanging="327"/>
            <w:rPr>
              <w:lang w:val="nb-NO"/>
            </w:rPr>
          </w:pPr>
          <w:hyperlink w:anchor="_bookmark46" w:history="1">
            <w:r w:rsidRPr="00CC4AD1">
              <w:rPr>
                <w:lang w:val="nb-NO"/>
              </w:rPr>
              <w:t>Planlagt</w:t>
            </w:r>
            <w:r w:rsidRPr="00CC4AD1">
              <w:rPr>
                <w:spacing w:val="-8"/>
                <w:lang w:val="nb-NO"/>
              </w:rPr>
              <w:t xml:space="preserve"> </w:t>
            </w:r>
            <w:r w:rsidRPr="00CC4AD1">
              <w:rPr>
                <w:spacing w:val="-2"/>
                <w:lang w:val="nb-NO"/>
              </w:rPr>
              <w:t>arealbruk</w:t>
            </w:r>
            <w:r w:rsidRPr="00CC4AD1">
              <w:rPr>
                <w:lang w:val="nb-NO"/>
              </w:rPr>
              <w:tab/>
            </w:r>
            <w:r w:rsidRPr="00CC4AD1">
              <w:rPr>
                <w:spacing w:val="-5"/>
                <w:lang w:val="nb-NO"/>
              </w:rPr>
              <w:t>29</w:t>
            </w:r>
          </w:hyperlink>
        </w:p>
        <w:p w14:paraId="070FEA1D" w14:textId="77777777" w:rsidR="003D5864" w:rsidRPr="00CC4AD1" w:rsidRDefault="007318FA">
          <w:pPr>
            <w:pStyle w:val="INNH2"/>
            <w:numPr>
              <w:ilvl w:val="1"/>
              <w:numId w:val="12"/>
            </w:numPr>
            <w:tabs>
              <w:tab w:val="left" w:pos="1180"/>
              <w:tab w:val="right" w:leader="dot" w:pos="10088"/>
            </w:tabs>
            <w:spacing w:before="139"/>
            <w:rPr>
              <w:lang w:val="nb-NO"/>
            </w:rPr>
          </w:pPr>
          <w:hyperlink w:anchor="_bookmark47" w:history="1">
            <w:r w:rsidRPr="00CC4AD1">
              <w:rPr>
                <w:lang w:val="nb-NO"/>
              </w:rPr>
              <w:t>Gjennomgang</w:t>
            </w:r>
            <w:r w:rsidRPr="00CC4AD1">
              <w:rPr>
                <w:spacing w:val="-8"/>
                <w:lang w:val="nb-NO"/>
              </w:rPr>
              <w:t xml:space="preserve"> </w:t>
            </w:r>
            <w:r w:rsidRPr="00CC4AD1">
              <w:rPr>
                <w:lang w:val="nb-NO"/>
              </w:rPr>
              <w:t>av</w:t>
            </w:r>
            <w:r w:rsidRPr="00CC4AD1">
              <w:rPr>
                <w:spacing w:val="-8"/>
                <w:lang w:val="nb-NO"/>
              </w:rPr>
              <w:t xml:space="preserve"> </w:t>
            </w:r>
            <w:r w:rsidRPr="00CC4AD1">
              <w:rPr>
                <w:lang w:val="nb-NO"/>
              </w:rPr>
              <w:t>aktuelle</w:t>
            </w:r>
            <w:r w:rsidRPr="00CC4AD1">
              <w:rPr>
                <w:spacing w:val="-7"/>
                <w:lang w:val="nb-NO"/>
              </w:rPr>
              <w:t xml:space="preserve"> </w:t>
            </w:r>
            <w:r w:rsidRPr="00CC4AD1">
              <w:rPr>
                <w:lang w:val="nb-NO"/>
              </w:rPr>
              <w:t>reguleringsformål</w:t>
            </w:r>
            <w:r w:rsidRPr="00CC4AD1">
              <w:rPr>
                <w:spacing w:val="-10"/>
                <w:lang w:val="nb-NO"/>
              </w:rPr>
              <w:t xml:space="preserve"> </w:t>
            </w:r>
            <w:r w:rsidRPr="00CC4AD1">
              <w:rPr>
                <w:lang w:val="nb-NO"/>
              </w:rPr>
              <w:t>med</w:t>
            </w:r>
            <w:r w:rsidRPr="00CC4AD1">
              <w:rPr>
                <w:spacing w:val="-6"/>
                <w:lang w:val="nb-NO"/>
              </w:rPr>
              <w:t xml:space="preserve"> </w:t>
            </w:r>
            <w:r w:rsidRPr="00CC4AD1">
              <w:rPr>
                <w:spacing w:val="-2"/>
                <w:lang w:val="nb-NO"/>
              </w:rPr>
              <w:t>løsningsbeskrivelse</w:t>
            </w:r>
            <w:r w:rsidRPr="00CC4AD1">
              <w:rPr>
                <w:lang w:val="nb-NO"/>
              </w:rPr>
              <w:tab/>
            </w:r>
            <w:r w:rsidRPr="00CC4AD1">
              <w:rPr>
                <w:spacing w:val="-5"/>
                <w:lang w:val="nb-NO"/>
              </w:rPr>
              <w:t>30</w:t>
            </w:r>
          </w:hyperlink>
        </w:p>
        <w:p w14:paraId="08952039" w14:textId="77777777" w:rsidR="003D5864" w:rsidRPr="00CC4AD1" w:rsidRDefault="007318FA">
          <w:pPr>
            <w:pStyle w:val="INNH2"/>
            <w:numPr>
              <w:ilvl w:val="1"/>
              <w:numId w:val="12"/>
            </w:numPr>
            <w:tabs>
              <w:tab w:val="left" w:pos="1180"/>
              <w:tab w:val="right" w:leader="dot" w:pos="10088"/>
            </w:tabs>
            <w:spacing w:before="138"/>
            <w:rPr>
              <w:lang w:val="nb-NO"/>
            </w:rPr>
          </w:pPr>
          <w:hyperlink w:anchor="_bookmark48" w:history="1">
            <w:r w:rsidRPr="00CC4AD1">
              <w:rPr>
                <w:lang w:val="nb-NO"/>
              </w:rPr>
              <w:t>Bebyggelsens</w:t>
            </w:r>
            <w:r w:rsidRPr="00CC4AD1">
              <w:rPr>
                <w:spacing w:val="-7"/>
                <w:lang w:val="nb-NO"/>
              </w:rPr>
              <w:t xml:space="preserve"> </w:t>
            </w:r>
            <w:r w:rsidRPr="00CC4AD1">
              <w:rPr>
                <w:lang w:val="nb-NO"/>
              </w:rPr>
              <w:t>plassering</w:t>
            </w:r>
            <w:r w:rsidRPr="00CC4AD1">
              <w:rPr>
                <w:spacing w:val="-7"/>
                <w:lang w:val="nb-NO"/>
              </w:rPr>
              <w:t xml:space="preserve"> </w:t>
            </w:r>
            <w:r w:rsidRPr="00CC4AD1">
              <w:rPr>
                <w:lang w:val="nb-NO"/>
              </w:rPr>
              <w:t>og</w:t>
            </w:r>
            <w:r w:rsidRPr="00CC4AD1">
              <w:rPr>
                <w:spacing w:val="-6"/>
                <w:lang w:val="nb-NO"/>
              </w:rPr>
              <w:t xml:space="preserve"> </w:t>
            </w:r>
            <w:r w:rsidRPr="00CC4AD1">
              <w:rPr>
                <w:spacing w:val="-2"/>
                <w:lang w:val="nb-NO"/>
              </w:rPr>
              <w:t>utforming</w:t>
            </w:r>
            <w:r w:rsidRPr="00CC4AD1">
              <w:rPr>
                <w:lang w:val="nb-NO"/>
              </w:rPr>
              <w:tab/>
            </w:r>
            <w:r w:rsidRPr="00CC4AD1">
              <w:rPr>
                <w:spacing w:val="-5"/>
                <w:lang w:val="nb-NO"/>
              </w:rPr>
              <w:t>31</w:t>
            </w:r>
          </w:hyperlink>
        </w:p>
        <w:p w14:paraId="5C01DB56" w14:textId="77777777" w:rsidR="003D5864" w:rsidRPr="00CC4AD1" w:rsidRDefault="007318FA">
          <w:pPr>
            <w:pStyle w:val="INNH2"/>
            <w:numPr>
              <w:ilvl w:val="1"/>
              <w:numId w:val="12"/>
            </w:numPr>
            <w:tabs>
              <w:tab w:val="left" w:pos="1180"/>
              <w:tab w:val="right" w:leader="dot" w:pos="10088"/>
            </w:tabs>
            <w:spacing w:before="139"/>
            <w:rPr>
              <w:lang w:val="nb-NO"/>
            </w:rPr>
          </w:pPr>
          <w:hyperlink w:anchor="_bookmark49" w:history="1">
            <w:r w:rsidRPr="00CC4AD1">
              <w:rPr>
                <w:spacing w:val="-2"/>
                <w:lang w:val="nb-NO"/>
              </w:rPr>
              <w:t>Boligmiljø/bokvalitet</w:t>
            </w:r>
            <w:r w:rsidRPr="00CC4AD1">
              <w:rPr>
                <w:lang w:val="nb-NO"/>
              </w:rPr>
              <w:tab/>
            </w:r>
            <w:r w:rsidRPr="00CC4AD1">
              <w:rPr>
                <w:spacing w:val="-5"/>
                <w:lang w:val="nb-NO"/>
              </w:rPr>
              <w:t>36</w:t>
            </w:r>
          </w:hyperlink>
        </w:p>
        <w:p w14:paraId="4E4847A9" w14:textId="77777777" w:rsidR="003D5864" w:rsidRPr="00CC4AD1" w:rsidRDefault="007318FA">
          <w:pPr>
            <w:pStyle w:val="INNH2"/>
            <w:numPr>
              <w:ilvl w:val="1"/>
              <w:numId w:val="12"/>
            </w:numPr>
            <w:tabs>
              <w:tab w:val="left" w:pos="1178"/>
              <w:tab w:val="right" w:leader="dot" w:pos="10088"/>
            </w:tabs>
            <w:ind w:left="1178" w:hanging="327"/>
            <w:rPr>
              <w:lang w:val="nb-NO"/>
            </w:rPr>
          </w:pPr>
          <w:hyperlink w:anchor="_bookmark50" w:history="1">
            <w:r w:rsidRPr="00CC4AD1">
              <w:rPr>
                <w:spacing w:val="-2"/>
                <w:lang w:val="nb-NO"/>
              </w:rPr>
              <w:t>Parkering</w:t>
            </w:r>
            <w:r w:rsidRPr="00CC4AD1">
              <w:rPr>
                <w:lang w:val="nb-NO"/>
              </w:rPr>
              <w:tab/>
            </w:r>
            <w:r w:rsidRPr="00CC4AD1">
              <w:rPr>
                <w:spacing w:val="-5"/>
                <w:lang w:val="nb-NO"/>
              </w:rPr>
              <w:t>38</w:t>
            </w:r>
          </w:hyperlink>
        </w:p>
        <w:p w14:paraId="45F1FAEE" w14:textId="77777777" w:rsidR="003D5864" w:rsidRPr="00CC4AD1" w:rsidRDefault="007318FA">
          <w:pPr>
            <w:pStyle w:val="INNH2"/>
            <w:numPr>
              <w:ilvl w:val="1"/>
              <w:numId w:val="12"/>
            </w:numPr>
            <w:tabs>
              <w:tab w:val="left" w:pos="1178"/>
              <w:tab w:val="right" w:leader="dot" w:pos="10088"/>
            </w:tabs>
            <w:spacing w:before="139"/>
            <w:ind w:left="1178" w:hanging="327"/>
            <w:rPr>
              <w:lang w:val="nb-NO"/>
            </w:rPr>
          </w:pPr>
          <w:hyperlink w:anchor="_bookmark51" w:history="1">
            <w:r w:rsidRPr="00CC4AD1">
              <w:rPr>
                <w:lang w:val="nb-NO"/>
              </w:rPr>
              <w:t>Tilknytning</w:t>
            </w:r>
            <w:r w:rsidRPr="00CC4AD1">
              <w:rPr>
                <w:spacing w:val="-5"/>
                <w:lang w:val="nb-NO"/>
              </w:rPr>
              <w:t xml:space="preserve"> </w:t>
            </w:r>
            <w:r w:rsidRPr="00CC4AD1">
              <w:rPr>
                <w:lang w:val="nb-NO"/>
              </w:rPr>
              <w:t>til</w:t>
            </w:r>
            <w:r w:rsidRPr="00CC4AD1">
              <w:rPr>
                <w:spacing w:val="-6"/>
                <w:lang w:val="nb-NO"/>
              </w:rPr>
              <w:t xml:space="preserve"> </w:t>
            </w:r>
            <w:r w:rsidRPr="00CC4AD1">
              <w:rPr>
                <w:spacing w:val="-2"/>
                <w:lang w:val="nb-NO"/>
              </w:rPr>
              <w:t>infrastruktur</w:t>
            </w:r>
            <w:r w:rsidRPr="00CC4AD1">
              <w:rPr>
                <w:lang w:val="nb-NO"/>
              </w:rPr>
              <w:tab/>
            </w:r>
            <w:r w:rsidRPr="00CC4AD1">
              <w:rPr>
                <w:spacing w:val="-5"/>
                <w:lang w:val="nb-NO"/>
              </w:rPr>
              <w:t>38</w:t>
            </w:r>
          </w:hyperlink>
        </w:p>
        <w:p w14:paraId="6F3462CF" w14:textId="77777777" w:rsidR="003D5864" w:rsidRPr="00CC4AD1" w:rsidRDefault="007318FA">
          <w:pPr>
            <w:pStyle w:val="INNH2"/>
            <w:numPr>
              <w:ilvl w:val="1"/>
              <w:numId w:val="12"/>
            </w:numPr>
            <w:tabs>
              <w:tab w:val="left" w:pos="1178"/>
              <w:tab w:val="right" w:leader="dot" w:pos="10088"/>
            </w:tabs>
            <w:spacing w:before="138"/>
            <w:ind w:left="1178" w:hanging="327"/>
            <w:rPr>
              <w:lang w:val="nb-NO"/>
            </w:rPr>
          </w:pPr>
          <w:hyperlink w:anchor="_bookmark52" w:history="1">
            <w:r w:rsidRPr="00CC4AD1">
              <w:rPr>
                <w:spacing w:val="-2"/>
                <w:lang w:val="nb-NO"/>
              </w:rPr>
              <w:t>Trafikkløsning</w:t>
            </w:r>
            <w:r w:rsidRPr="00CC4AD1">
              <w:rPr>
                <w:lang w:val="nb-NO"/>
              </w:rPr>
              <w:tab/>
            </w:r>
            <w:r w:rsidRPr="00CC4AD1">
              <w:rPr>
                <w:spacing w:val="-5"/>
                <w:lang w:val="nb-NO"/>
              </w:rPr>
              <w:t>38</w:t>
            </w:r>
          </w:hyperlink>
        </w:p>
        <w:p w14:paraId="47BFA40C" w14:textId="77777777" w:rsidR="003D5864" w:rsidRPr="00CC4AD1" w:rsidRDefault="007318FA">
          <w:pPr>
            <w:pStyle w:val="INNH2"/>
            <w:numPr>
              <w:ilvl w:val="1"/>
              <w:numId w:val="12"/>
            </w:numPr>
            <w:tabs>
              <w:tab w:val="left" w:pos="1178"/>
              <w:tab w:val="right" w:leader="dot" w:pos="10088"/>
            </w:tabs>
            <w:spacing w:before="139"/>
            <w:ind w:left="1178" w:hanging="327"/>
            <w:rPr>
              <w:lang w:val="nb-NO"/>
            </w:rPr>
          </w:pPr>
          <w:hyperlink w:anchor="_bookmark53" w:history="1">
            <w:r w:rsidRPr="00CC4AD1">
              <w:rPr>
                <w:lang w:val="nb-NO"/>
              </w:rPr>
              <w:t>Planlagte</w:t>
            </w:r>
            <w:r w:rsidRPr="00CC4AD1">
              <w:rPr>
                <w:spacing w:val="-8"/>
                <w:lang w:val="nb-NO"/>
              </w:rPr>
              <w:t xml:space="preserve"> </w:t>
            </w:r>
            <w:r w:rsidRPr="00CC4AD1">
              <w:rPr>
                <w:lang w:val="nb-NO"/>
              </w:rPr>
              <w:t>offentlige</w:t>
            </w:r>
            <w:r w:rsidRPr="00CC4AD1">
              <w:rPr>
                <w:spacing w:val="-5"/>
                <w:lang w:val="nb-NO"/>
              </w:rPr>
              <w:t xml:space="preserve"> </w:t>
            </w:r>
            <w:r w:rsidRPr="00CC4AD1">
              <w:rPr>
                <w:spacing w:val="-2"/>
                <w:lang w:val="nb-NO"/>
              </w:rPr>
              <w:t>anlegg</w:t>
            </w:r>
            <w:r w:rsidRPr="00CC4AD1">
              <w:rPr>
                <w:lang w:val="nb-NO"/>
              </w:rPr>
              <w:tab/>
            </w:r>
            <w:r w:rsidRPr="00CC4AD1">
              <w:rPr>
                <w:spacing w:val="-5"/>
                <w:lang w:val="nb-NO"/>
              </w:rPr>
              <w:t>39</w:t>
            </w:r>
          </w:hyperlink>
        </w:p>
        <w:p w14:paraId="1E053C26" w14:textId="77777777" w:rsidR="003D5864" w:rsidRPr="00CC4AD1" w:rsidRDefault="007318FA">
          <w:pPr>
            <w:pStyle w:val="INNH2"/>
            <w:numPr>
              <w:ilvl w:val="1"/>
              <w:numId w:val="12"/>
            </w:numPr>
            <w:tabs>
              <w:tab w:val="left" w:pos="1178"/>
              <w:tab w:val="right" w:leader="dot" w:pos="10088"/>
            </w:tabs>
            <w:ind w:left="1178" w:hanging="327"/>
            <w:rPr>
              <w:lang w:val="nb-NO"/>
            </w:rPr>
          </w:pPr>
          <w:hyperlink w:anchor="_bookmark54" w:history="1">
            <w:r w:rsidRPr="00CC4AD1">
              <w:rPr>
                <w:spacing w:val="-2"/>
                <w:lang w:val="nb-NO"/>
              </w:rPr>
              <w:t>Miljøoppfølging</w:t>
            </w:r>
            <w:r w:rsidRPr="00CC4AD1">
              <w:rPr>
                <w:lang w:val="nb-NO"/>
              </w:rPr>
              <w:tab/>
            </w:r>
            <w:r w:rsidRPr="00CC4AD1">
              <w:rPr>
                <w:spacing w:val="-5"/>
                <w:lang w:val="nb-NO"/>
              </w:rPr>
              <w:t>39</w:t>
            </w:r>
          </w:hyperlink>
        </w:p>
        <w:p w14:paraId="49E144D6" w14:textId="77777777" w:rsidR="003D5864" w:rsidRPr="00CC4AD1" w:rsidRDefault="007318FA">
          <w:pPr>
            <w:pStyle w:val="INNH2"/>
            <w:numPr>
              <w:ilvl w:val="1"/>
              <w:numId w:val="12"/>
            </w:numPr>
            <w:tabs>
              <w:tab w:val="left" w:pos="1291"/>
              <w:tab w:val="right" w:leader="dot" w:pos="10088"/>
            </w:tabs>
            <w:spacing w:before="140"/>
            <w:ind w:left="1291" w:hanging="440"/>
            <w:rPr>
              <w:lang w:val="nb-NO"/>
            </w:rPr>
          </w:pPr>
          <w:hyperlink w:anchor="_bookmark55" w:history="1">
            <w:r w:rsidRPr="00CC4AD1">
              <w:rPr>
                <w:lang w:val="nb-NO"/>
              </w:rPr>
              <w:t>Universell</w:t>
            </w:r>
            <w:r w:rsidRPr="00CC4AD1">
              <w:rPr>
                <w:spacing w:val="-4"/>
                <w:lang w:val="nb-NO"/>
              </w:rPr>
              <w:t xml:space="preserve"> </w:t>
            </w:r>
            <w:r w:rsidRPr="00CC4AD1">
              <w:rPr>
                <w:spacing w:val="-2"/>
                <w:lang w:val="nb-NO"/>
              </w:rPr>
              <w:t>utforming</w:t>
            </w:r>
            <w:r w:rsidRPr="00CC4AD1">
              <w:rPr>
                <w:lang w:val="nb-NO"/>
              </w:rPr>
              <w:tab/>
            </w:r>
            <w:r w:rsidRPr="00CC4AD1">
              <w:rPr>
                <w:spacing w:val="-5"/>
                <w:lang w:val="nb-NO"/>
              </w:rPr>
              <w:t>41</w:t>
            </w:r>
          </w:hyperlink>
        </w:p>
        <w:p w14:paraId="621AA713" w14:textId="77777777" w:rsidR="003D5864" w:rsidRPr="00CC4AD1" w:rsidRDefault="007318FA">
          <w:pPr>
            <w:pStyle w:val="INNH2"/>
            <w:numPr>
              <w:ilvl w:val="1"/>
              <w:numId w:val="12"/>
            </w:numPr>
            <w:tabs>
              <w:tab w:val="left" w:pos="1291"/>
              <w:tab w:val="right" w:leader="dot" w:pos="10088"/>
            </w:tabs>
            <w:ind w:left="1291" w:hanging="440"/>
            <w:rPr>
              <w:lang w:val="nb-NO"/>
            </w:rPr>
          </w:pPr>
          <w:hyperlink w:anchor="_bookmark56" w:history="1">
            <w:r w:rsidRPr="00CC4AD1">
              <w:rPr>
                <w:spacing w:val="-2"/>
                <w:lang w:val="nb-NO"/>
              </w:rPr>
              <w:t>Uteoppholdsareal</w:t>
            </w:r>
            <w:r w:rsidRPr="00CC4AD1">
              <w:rPr>
                <w:lang w:val="nb-NO"/>
              </w:rPr>
              <w:tab/>
            </w:r>
            <w:r w:rsidRPr="00CC4AD1">
              <w:rPr>
                <w:spacing w:val="-5"/>
                <w:lang w:val="nb-NO"/>
              </w:rPr>
              <w:t>41</w:t>
            </w:r>
          </w:hyperlink>
        </w:p>
        <w:p w14:paraId="33885BDF" w14:textId="77777777" w:rsidR="003D5864" w:rsidRPr="00CC4AD1" w:rsidRDefault="007318FA">
          <w:pPr>
            <w:pStyle w:val="INNH2"/>
            <w:numPr>
              <w:ilvl w:val="1"/>
              <w:numId w:val="12"/>
            </w:numPr>
            <w:tabs>
              <w:tab w:val="left" w:pos="1291"/>
              <w:tab w:val="right" w:leader="dot" w:pos="10088"/>
            </w:tabs>
            <w:spacing w:before="139"/>
            <w:ind w:left="1291" w:hanging="440"/>
            <w:rPr>
              <w:lang w:val="nb-NO"/>
            </w:rPr>
          </w:pPr>
          <w:hyperlink w:anchor="_bookmark57" w:history="1">
            <w:r w:rsidRPr="00CC4AD1">
              <w:rPr>
                <w:spacing w:val="-2"/>
                <w:lang w:val="nb-NO"/>
              </w:rPr>
              <w:t>Kollektivtilbud</w:t>
            </w:r>
            <w:r w:rsidRPr="00CC4AD1">
              <w:rPr>
                <w:lang w:val="nb-NO"/>
              </w:rPr>
              <w:tab/>
            </w:r>
            <w:r w:rsidRPr="00CC4AD1">
              <w:rPr>
                <w:spacing w:val="-5"/>
                <w:lang w:val="nb-NO"/>
              </w:rPr>
              <w:t>41</w:t>
            </w:r>
          </w:hyperlink>
        </w:p>
        <w:p w14:paraId="113936EE" w14:textId="77777777" w:rsidR="003D5864" w:rsidRPr="00CC4AD1" w:rsidRDefault="007318FA">
          <w:pPr>
            <w:pStyle w:val="INNH2"/>
            <w:numPr>
              <w:ilvl w:val="1"/>
              <w:numId w:val="12"/>
            </w:numPr>
            <w:tabs>
              <w:tab w:val="left" w:pos="1291"/>
              <w:tab w:val="right" w:leader="dot" w:pos="10088"/>
            </w:tabs>
            <w:ind w:left="1291" w:hanging="440"/>
            <w:rPr>
              <w:lang w:val="nb-NO"/>
            </w:rPr>
          </w:pPr>
          <w:hyperlink w:anchor="_bookmark58" w:history="1">
            <w:r w:rsidRPr="00CC4AD1">
              <w:rPr>
                <w:spacing w:val="-2"/>
                <w:lang w:val="nb-NO"/>
              </w:rPr>
              <w:t>Kulturminner</w:t>
            </w:r>
            <w:r w:rsidRPr="00CC4AD1">
              <w:rPr>
                <w:lang w:val="nb-NO"/>
              </w:rPr>
              <w:tab/>
            </w:r>
            <w:r w:rsidRPr="00CC4AD1">
              <w:rPr>
                <w:spacing w:val="-5"/>
                <w:lang w:val="nb-NO"/>
              </w:rPr>
              <w:t>42</w:t>
            </w:r>
          </w:hyperlink>
        </w:p>
        <w:p w14:paraId="5AFD15C9" w14:textId="77777777" w:rsidR="003D5864" w:rsidRPr="00CC4AD1" w:rsidRDefault="007318FA">
          <w:pPr>
            <w:pStyle w:val="INNH2"/>
            <w:numPr>
              <w:ilvl w:val="1"/>
              <w:numId w:val="12"/>
            </w:numPr>
            <w:tabs>
              <w:tab w:val="left" w:pos="1291"/>
              <w:tab w:val="right" w:leader="dot" w:pos="10088"/>
            </w:tabs>
            <w:spacing w:before="140"/>
            <w:ind w:left="1291" w:hanging="440"/>
            <w:rPr>
              <w:lang w:val="nb-NO"/>
            </w:rPr>
          </w:pPr>
          <w:hyperlink w:anchor="_bookmark59" w:history="1">
            <w:r w:rsidRPr="00CC4AD1">
              <w:rPr>
                <w:lang w:val="nb-NO"/>
              </w:rPr>
              <w:t>Sosial</w:t>
            </w:r>
            <w:r w:rsidRPr="00CC4AD1">
              <w:rPr>
                <w:spacing w:val="-5"/>
                <w:lang w:val="nb-NO"/>
              </w:rPr>
              <w:t xml:space="preserve"> </w:t>
            </w:r>
            <w:r w:rsidRPr="00CC4AD1">
              <w:rPr>
                <w:spacing w:val="-2"/>
                <w:lang w:val="nb-NO"/>
              </w:rPr>
              <w:t>infrastruktur</w:t>
            </w:r>
            <w:r w:rsidRPr="00CC4AD1">
              <w:rPr>
                <w:lang w:val="nb-NO"/>
              </w:rPr>
              <w:tab/>
            </w:r>
            <w:r w:rsidRPr="00CC4AD1">
              <w:rPr>
                <w:spacing w:val="-5"/>
                <w:lang w:val="nb-NO"/>
              </w:rPr>
              <w:t>42</w:t>
            </w:r>
          </w:hyperlink>
        </w:p>
        <w:p w14:paraId="3A39AB3E" w14:textId="77777777" w:rsidR="003D5864" w:rsidRPr="00CC4AD1" w:rsidRDefault="007318FA">
          <w:pPr>
            <w:pStyle w:val="INNH2"/>
            <w:numPr>
              <w:ilvl w:val="1"/>
              <w:numId w:val="12"/>
            </w:numPr>
            <w:tabs>
              <w:tab w:val="left" w:pos="1291"/>
              <w:tab w:val="right" w:leader="dot" w:pos="10088"/>
            </w:tabs>
            <w:ind w:left="1291" w:hanging="440"/>
            <w:rPr>
              <w:lang w:val="nb-NO"/>
            </w:rPr>
          </w:pPr>
          <w:hyperlink w:anchor="_bookmark60" w:history="1">
            <w:r w:rsidRPr="00CC4AD1">
              <w:rPr>
                <w:lang w:val="nb-NO"/>
              </w:rPr>
              <w:t>Plan</w:t>
            </w:r>
            <w:r w:rsidRPr="00CC4AD1">
              <w:rPr>
                <w:spacing w:val="-8"/>
                <w:lang w:val="nb-NO"/>
              </w:rPr>
              <w:t xml:space="preserve"> </w:t>
            </w:r>
            <w:r w:rsidRPr="00CC4AD1">
              <w:rPr>
                <w:lang w:val="nb-NO"/>
              </w:rPr>
              <w:t>for</w:t>
            </w:r>
            <w:r w:rsidRPr="00CC4AD1">
              <w:rPr>
                <w:spacing w:val="-5"/>
                <w:lang w:val="nb-NO"/>
              </w:rPr>
              <w:t xml:space="preserve"> </w:t>
            </w:r>
            <w:r w:rsidRPr="00CC4AD1">
              <w:rPr>
                <w:lang w:val="nb-NO"/>
              </w:rPr>
              <w:t>vann-</w:t>
            </w:r>
            <w:r w:rsidRPr="00CC4AD1">
              <w:rPr>
                <w:spacing w:val="-5"/>
                <w:lang w:val="nb-NO"/>
              </w:rPr>
              <w:t xml:space="preserve"> </w:t>
            </w:r>
            <w:r w:rsidRPr="00CC4AD1">
              <w:rPr>
                <w:lang w:val="nb-NO"/>
              </w:rPr>
              <w:t>og</w:t>
            </w:r>
            <w:r w:rsidRPr="00CC4AD1">
              <w:rPr>
                <w:spacing w:val="-3"/>
                <w:lang w:val="nb-NO"/>
              </w:rPr>
              <w:t xml:space="preserve"> </w:t>
            </w:r>
            <w:r w:rsidRPr="00CC4AD1">
              <w:rPr>
                <w:lang w:val="nb-NO"/>
              </w:rPr>
              <w:t>avløp</w:t>
            </w:r>
            <w:r w:rsidRPr="00CC4AD1">
              <w:rPr>
                <w:spacing w:val="-2"/>
                <w:lang w:val="nb-NO"/>
              </w:rPr>
              <w:t xml:space="preserve"> </w:t>
            </w:r>
            <w:r w:rsidRPr="00CC4AD1">
              <w:rPr>
                <w:lang w:val="nb-NO"/>
              </w:rPr>
              <w:t>samt</w:t>
            </w:r>
            <w:r w:rsidRPr="00CC4AD1">
              <w:rPr>
                <w:spacing w:val="-4"/>
                <w:lang w:val="nb-NO"/>
              </w:rPr>
              <w:t xml:space="preserve"> </w:t>
            </w:r>
            <w:r w:rsidRPr="00CC4AD1">
              <w:rPr>
                <w:lang w:val="nb-NO"/>
              </w:rPr>
              <w:t>tilknytning</w:t>
            </w:r>
            <w:r w:rsidRPr="00CC4AD1">
              <w:rPr>
                <w:spacing w:val="-3"/>
                <w:lang w:val="nb-NO"/>
              </w:rPr>
              <w:t xml:space="preserve"> </w:t>
            </w:r>
            <w:r w:rsidRPr="00CC4AD1">
              <w:rPr>
                <w:lang w:val="nb-NO"/>
              </w:rPr>
              <w:t>til</w:t>
            </w:r>
            <w:r w:rsidRPr="00CC4AD1">
              <w:rPr>
                <w:spacing w:val="-5"/>
                <w:lang w:val="nb-NO"/>
              </w:rPr>
              <w:t xml:space="preserve"> </w:t>
            </w:r>
            <w:r w:rsidRPr="00CC4AD1">
              <w:rPr>
                <w:lang w:val="nb-NO"/>
              </w:rPr>
              <w:t>offentlig</w:t>
            </w:r>
            <w:r w:rsidRPr="00CC4AD1">
              <w:rPr>
                <w:spacing w:val="-2"/>
                <w:lang w:val="nb-NO"/>
              </w:rPr>
              <w:t xml:space="preserve"> </w:t>
            </w:r>
            <w:r w:rsidRPr="00CC4AD1">
              <w:rPr>
                <w:spacing w:val="-4"/>
                <w:lang w:val="nb-NO"/>
              </w:rPr>
              <w:t>nett</w:t>
            </w:r>
            <w:r w:rsidRPr="00CC4AD1">
              <w:rPr>
                <w:lang w:val="nb-NO"/>
              </w:rPr>
              <w:tab/>
            </w:r>
            <w:r w:rsidRPr="00CC4AD1">
              <w:rPr>
                <w:spacing w:val="-5"/>
                <w:lang w:val="nb-NO"/>
              </w:rPr>
              <w:t>42</w:t>
            </w:r>
          </w:hyperlink>
        </w:p>
        <w:p w14:paraId="516B4097" w14:textId="77777777" w:rsidR="003D5864" w:rsidRPr="00CC4AD1" w:rsidRDefault="007318FA">
          <w:pPr>
            <w:pStyle w:val="INNH2"/>
            <w:numPr>
              <w:ilvl w:val="1"/>
              <w:numId w:val="12"/>
            </w:numPr>
            <w:tabs>
              <w:tab w:val="left" w:pos="1291"/>
              <w:tab w:val="right" w:leader="dot" w:pos="10088"/>
            </w:tabs>
            <w:spacing w:before="139"/>
            <w:ind w:left="1291" w:hanging="440"/>
            <w:rPr>
              <w:lang w:val="nb-NO"/>
            </w:rPr>
          </w:pPr>
          <w:hyperlink w:anchor="_bookmark61" w:history="1">
            <w:r w:rsidRPr="00CC4AD1">
              <w:rPr>
                <w:lang w:val="nb-NO"/>
              </w:rPr>
              <w:t>Plan</w:t>
            </w:r>
            <w:r w:rsidRPr="00CC4AD1">
              <w:rPr>
                <w:spacing w:val="-5"/>
                <w:lang w:val="nb-NO"/>
              </w:rPr>
              <w:t xml:space="preserve"> </w:t>
            </w:r>
            <w:r w:rsidRPr="00CC4AD1">
              <w:rPr>
                <w:lang w:val="nb-NO"/>
              </w:rPr>
              <w:t>for</w:t>
            </w:r>
            <w:r w:rsidRPr="00CC4AD1">
              <w:rPr>
                <w:spacing w:val="-3"/>
                <w:lang w:val="nb-NO"/>
              </w:rPr>
              <w:t xml:space="preserve"> </w:t>
            </w:r>
            <w:r w:rsidRPr="00CC4AD1">
              <w:rPr>
                <w:spacing w:val="-2"/>
                <w:lang w:val="nb-NO"/>
              </w:rPr>
              <w:t>avfallshenting</w:t>
            </w:r>
            <w:r w:rsidRPr="00CC4AD1">
              <w:rPr>
                <w:lang w:val="nb-NO"/>
              </w:rPr>
              <w:tab/>
            </w:r>
            <w:r w:rsidRPr="00CC4AD1">
              <w:rPr>
                <w:spacing w:val="-5"/>
                <w:lang w:val="nb-NO"/>
              </w:rPr>
              <w:t>43</w:t>
            </w:r>
          </w:hyperlink>
        </w:p>
        <w:p w14:paraId="1A99BD3F" w14:textId="77777777" w:rsidR="003D5864" w:rsidRPr="00CC4AD1" w:rsidRDefault="007318FA">
          <w:pPr>
            <w:pStyle w:val="INNH2"/>
            <w:numPr>
              <w:ilvl w:val="1"/>
              <w:numId w:val="12"/>
            </w:numPr>
            <w:tabs>
              <w:tab w:val="left" w:pos="1291"/>
              <w:tab w:val="right" w:leader="dot" w:pos="10088"/>
            </w:tabs>
            <w:spacing w:before="138"/>
            <w:ind w:left="1291" w:hanging="440"/>
            <w:rPr>
              <w:lang w:val="nb-NO"/>
            </w:rPr>
          </w:pPr>
          <w:hyperlink w:anchor="_bookmark62" w:history="1">
            <w:r w:rsidRPr="00CC4AD1">
              <w:rPr>
                <w:lang w:val="nb-NO"/>
              </w:rPr>
              <w:t>Avbøtende</w:t>
            </w:r>
            <w:r w:rsidRPr="00CC4AD1">
              <w:rPr>
                <w:spacing w:val="-6"/>
                <w:lang w:val="nb-NO"/>
              </w:rPr>
              <w:t xml:space="preserve"> </w:t>
            </w:r>
            <w:r w:rsidRPr="00CC4AD1">
              <w:rPr>
                <w:lang w:val="nb-NO"/>
              </w:rPr>
              <w:t>tiltak</w:t>
            </w:r>
            <w:r w:rsidRPr="00CC4AD1">
              <w:rPr>
                <w:spacing w:val="-5"/>
                <w:lang w:val="nb-NO"/>
              </w:rPr>
              <w:t xml:space="preserve"> </w:t>
            </w:r>
            <w:r w:rsidRPr="00CC4AD1">
              <w:rPr>
                <w:lang w:val="nb-NO"/>
              </w:rPr>
              <w:t>med</w:t>
            </w:r>
            <w:r w:rsidRPr="00CC4AD1">
              <w:rPr>
                <w:spacing w:val="-6"/>
                <w:lang w:val="nb-NO"/>
              </w:rPr>
              <w:t xml:space="preserve"> </w:t>
            </w:r>
            <w:r w:rsidRPr="00CC4AD1">
              <w:rPr>
                <w:lang w:val="nb-NO"/>
              </w:rPr>
              <w:t>hensyn</w:t>
            </w:r>
            <w:r w:rsidRPr="00CC4AD1">
              <w:rPr>
                <w:spacing w:val="-3"/>
                <w:lang w:val="nb-NO"/>
              </w:rPr>
              <w:t xml:space="preserve"> </w:t>
            </w:r>
            <w:r w:rsidRPr="00CC4AD1">
              <w:rPr>
                <w:lang w:val="nb-NO"/>
              </w:rPr>
              <w:t>til</w:t>
            </w:r>
            <w:r w:rsidRPr="00CC4AD1">
              <w:rPr>
                <w:spacing w:val="-6"/>
                <w:lang w:val="nb-NO"/>
              </w:rPr>
              <w:t xml:space="preserve"> </w:t>
            </w:r>
            <w:r w:rsidRPr="00CC4AD1">
              <w:rPr>
                <w:spacing w:val="-5"/>
                <w:lang w:val="nb-NO"/>
              </w:rPr>
              <w:t>ROS</w:t>
            </w:r>
            <w:r w:rsidRPr="00CC4AD1">
              <w:rPr>
                <w:lang w:val="nb-NO"/>
              </w:rPr>
              <w:tab/>
            </w:r>
            <w:r w:rsidRPr="00CC4AD1">
              <w:rPr>
                <w:spacing w:val="-7"/>
                <w:lang w:val="nb-NO"/>
              </w:rPr>
              <w:t>43</w:t>
            </w:r>
          </w:hyperlink>
        </w:p>
        <w:p w14:paraId="16FDCBF1" w14:textId="77777777" w:rsidR="003D5864" w:rsidRPr="00CC4AD1" w:rsidRDefault="007318FA">
          <w:pPr>
            <w:pStyle w:val="INNH2"/>
            <w:numPr>
              <w:ilvl w:val="1"/>
              <w:numId w:val="12"/>
            </w:numPr>
            <w:tabs>
              <w:tab w:val="left" w:pos="1291"/>
              <w:tab w:val="right" w:leader="dot" w:pos="10088"/>
            </w:tabs>
            <w:spacing w:before="139"/>
            <w:ind w:left="1291" w:hanging="440"/>
            <w:rPr>
              <w:lang w:val="nb-NO"/>
            </w:rPr>
          </w:pPr>
          <w:hyperlink w:anchor="_bookmark63" w:history="1">
            <w:r w:rsidRPr="00CC4AD1">
              <w:rPr>
                <w:spacing w:val="-2"/>
                <w:lang w:val="nb-NO"/>
              </w:rPr>
              <w:t>Rekkefølgebestemmelser</w:t>
            </w:r>
            <w:r w:rsidRPr="00CC4AD1">
              <w:rPr>
                <w:lang w:val="nb-NO"/>
              </w:rPr>
              <w:tab/>
            </w:r>
            <w:r w:rsidRPr="00CC4AD1">
              <w:rPr>
                <w:spacing w:val="-5"/>
                <w:lang w:val="nb-NO"/>
              </w:rPr>
              <w:t>44</w:t>
            </w:r>
          </w:hyperlink>
        </w:p>
        <w:p w14:paraId="21859CEB" w14:textId="77777777" w:rsidR="003D5864" w:rsidRPr="00CC4AD1" w:rsidRDefault="007318FA">
          <w:pPr>
            <w:pStyle w:val="INNH1"/>
            <w:numPr>
              <w:ilvl w:val="0"/>
              <w:numId w:val="12"/>
            </w:numPr>
            <w:tabs>
              <w:tab w:val="left" w:pos="847"/>
              <w:tab w:val="right" w:leader="dot" w:pos="10088"/>
            </w:tabs>
            <w:spacing w:before="137"/>
            <w:ind w:left="847" w:hanging="217"/>
            <w:rPr>
              <w:lang w:val="nb-NO"/>
            </w:rPr>
          </w:pPr>
          <w:hyperlink w:anchor="_bookmark64" w:history="1">
            <w:r w:rsidRPr="00CC4AD1">
              <w:rPr>
                <w:lang w:val="nb-NO"/>
              </w:rPr>
              <w:t>Virkninger/konsekvenser</w:t>
            </w:r>
            <w:r w:rsidRPr="00CC4AD1">
              <w:rPr>
                <w:spacing w:val="-12"/>
                <w:lang w:val="nb-NO"/>
              </w:rPr>
              <w:t xml:space="preserve"> </w:t>
            </w:r>
            <w:r w:rsidRPr="00CC4AD1">
              <w:rPr>
                <w:lang w:val="nb-NO"/>
              </w:rPr>
              <w:t>av</w:t>
            </w:r>
            <w:r w:rsidRPr="00CC4AD1">
              <w:rPr>
                <w:spacing w:val="-8"/>
                <w:lang w:val="nb-NO"/>
              </w:rPr>
              <w:t xml:space="preserve"> </w:t>
            </w:r>
            <w:r w:rsidRPr="00CC4AD1">
              <w:rPr>
                <w:spacing w:val="-2"/>
                <w:lang w:val="nb-NO"/>
              </w:rPr>
              <w:t>planforslaget</w:t>
            </w:r>
            <w:r w:rsidRPr="00CC4AD1">
              <w:rPr>
                <w:lang w:val="nb-NO"/>
              </w:rPr>
              <w:tab/>
            </w:r>
            <w:r w:rsidRPr="00CC4AD1">
              <w:rPr>
                <w:spacing w:val="-5"/>
                <w:lang w:val="nb-NO"/>
              </w:rPr>
              <w:t>45</w:t>
            </w:r>
          </w:hyperlink>
        </w:p>
        <w:p w14:paraId="1DE197F9" w14:textId="77777777" w:rsidR="003D5864" w:rsidRPr="00CC4AD1" w:rsidRDefault="007318FA">
          <w:pPr>
            <w:pStyle w:val="INNH1"/>
            <w:numPr>
              <w:ilvl w:val="0"/>
              <w:numId w:val="12"/>
            </w:numPr>
            <w:tabs>
              <w:tab w:val="left" w:pos="847"/>
              <w:tab w:val="right" w:leader="dot" w:pos="10088"/>
            </w:tabs>
            <w:ind w:left="847" w:hanging="217"/>
            <w:rPr>
              <w:lang w:val="nb-NO"/>
            </w:rPr>
          </w:pPr>
          <w:hyperlink w:anchor="_bookmark65" w:history="1">
            <w:r w:rsidRPr="00CC4AD1">
              <w:rPr>
                <w:spacing w:val="-2"/>
                <w:lang w:val="nb-NO"/>
              </w:rPr>
              <w:t>Vedlegg</w:t>
            </w:r>
            <w:r w:rsidRPr="00CC4AD1">
              <w:rPr>
                <w:lang w:val="nb-NO"/>
              </w:rPr>
              <w:tab/>
            </w:r>
            <w:r w:rsidRPr="00CC4AD1">
              <w:rPr>
                <w:spacing w:val="-5"/>
                <w:lang w:val="nb-NO"/>
              </w:rPr>
              <w:t>47</w:t>
            </w:r>
          </w:hyperlink>
        </w:p>
      </w:sdtContent>
    </w:sdt>
    <w:p w14:paraId="728FF290" w14:textId="77777777" w:rsidR="003D5864" w:rsidRPr="00CC4AD1" w:rsidRDefault="003D5864">
      <w:pPr>
        <w:rPr>
          <w:lang w:val="nb-NO"/>
        </w:rPr>
        <w:sectPr w:rsidR="003D5864" w:rsidRPr="00CC4AD1">
          <w:type w:val="continuous"/>
          <w:pgSz w:w="11910" w:h="16840"/>
          <w:pgMar w:top="1378" w:right="900" w:bottom="1817" w:left="800" w:header="0" w:footer="1283" w:gutter="0"/>
          <w:cols w:space="708"/>
        </w:sectPr>
      </w:pPr>
    </w:p>
    <w:p w14:paraId="1759669E" w14:textId="77777777" w:rsidR="003D5864" w:rsidRPr="00CC4AD1" w:rsidRDefault="007318FA">
      <w:pPr>
        <w:pStyle w:val="Overskrift1"/>
        <w:numPr>
          <w:ilvl w:val="0"/>
          <w:numId w:val="11"/>
        </w:numPr>
        <w:tabs>
          <w:tab w:val="left" w:pos="912"/>
        </w:tabs>
        <w:ind w:left="912" w:hanging="310"/>
        <w:rPr>
          <w:lang w:val="nb-NO"/>
        </w:rPr>
      </w:pPr>
      <w:bookmarkStart w:id="2" w:name="_bookmark0"/>
      <w:bookmarkEnd w:id="2"/>
      <w:r w:rsidRPr="00CC4AD1">
        <w:rPr>
          <w:color w:val="365F91"/>
          <w:spacing w:val="-2"/>
          <w:lang w:val="nb-NO"/>
        </w:rPr>
        <w:lastRenderedPageBreak/>
        <w:t>Bakgrunn</w:t>
      </w:r>
    </w:p>
    <w:p w14:paraId="5BC268E1" w14:textId="77777777" w:rsidR="003D5864" w:rsidRPr="00CC4AD1" w:rsidRDefault="003D5864">
      <w:pPr>
        <w:pStyle w:val="Brdtekst"/>
        <w:spacing w:before="212"/>
        <w:rPr>
          <w:rFonts w:ascii="Cambria"/>
          <w:sz w:val="32"/>
          <w:lang w:val="nb-NO"/>
        </w:rPr>
      </w:pPr>
    </w:p>
    <w:p w14:paraId="4C3E6364" w14:textId="77777777" w:rsidR="003D5864" w:rsidRPr="00CC4AD1" w:rsidRDefault="007318FA">
      <w:pPr>
        <w:pStyle w:val="Overskrift2"/>
        <w:numPr>
          <w:ilvl w:val="1"/>
          <w:numId w:val="11"/>
        </w:numPr>
        <w:tabs>
          <w:tab w:val="left" w:pos="999"/>
        </w:tabs>
        <w:ind w:left="999" w:hanging="397"/>
        <w:rPr>
          <w:lang w:val="nb-NO"/>
        </w:rPr>
      </w:pPr>
      <w:bookmarkStart w:id="3" w:name="_bookmark1"/>
      <w:bookmarkEnd w:id="3"/>
      <w:r w:rsidRPr="00CC4AD1">
        <w:rPr>
          <w:color w:val="365F91"/>
          <w:lang w:val="nb-NO"/>
        </w:rPr>
        <w:t>Hensikten</w:t>
      </w:r>
      <w:r w:rsidRPr="00CC4AD1">
        <w:rPr>
          <w:color w:val="365F91"/>
          <w:spacing w:val="-11"/>
          <w:lang w:val="nb-NO"/>
        </w:rPr>
        <w:t xml:space="preserve"> </w:t>
      </w:r>
      <w:r w:rsidRPr="00CC4AD1">
        <w:rPr>
          <w:color w:val="365F91"/>
          <w:lang w:val="nb-NO"/>
        </w:rPr>
        <w:t>med</w:t>
      </w:r>
      <w:r w:rsidRPr="00CC4AD1">
        <w:rPr>
          <w:color w:val="365F91"/>
          <w:spacing w:val="-11"/>
          <w:lang w:val="nb-NO"/>
        </w:rPr>
        <w:t xml:space="preserve"> </w:t>
      </w:r>
      <w:r w:rsidRPr="00CC4AD1">
        <w:rPr>
          <w:color w:val="365F91"/>
          <w:spacing w:val="-2"/>
          <w:lang w:val="nb-NO"/>
        </w:rPr>
        <w:t>planen</w:t>
      </w:r>
    </w:p>
    <w:p w14:paraId="1077E380" w14:textId="77777777" w:rsidR="003D5864" w:rsidRPr="00CC4AD1" w:rsidRDefault="007318FA">
      <w:pPr>
        <w:pStyle w:val="Brdtekst"/>
        <w:spacing w:before="158" w:line="360" w:lineRule="auto"/>
        <w:ind w:left="611" w:right="518" w:hanging="10"/>
        <w:rPr>
          <w:lang w:val="nb-NO"/>
        </w:rPr>
      </w:pPr>
      <w:r w:rsidRPr="00CC4AD1">
        <w:rPr>
          <w:lang w:val="nb-NO"/>
        </w:rPr>
        <w:t>Hensikten med planarbeidet er å tilrettelegge for bygging av nye boliger på deler av eiendommen i Farmannvegen som i dag brukes til parkering og uteoppholdsareal for borettslaget på eiendom 200/2847. I tillegg skal det tilrettelegges for ny parkering for borettslaget.</w:t>
      </w:r>
      <w:r w:rsidRPr="00CC4AD1">
        <w:rPr>
          <w:spacing w:val="-4"/>
          <w:lang w:val="nb-NO"/>
        </w:rPr>
        <w:t xml:space="preserve"> </w:t>
      </w:r>
      <w:r w:rsidRPr="00CC4AD1">
        <w:rPr>
          <w:lang w:val="nb-NO"/>
        </w:rPr>
        <w:t>Borettslaget</w:t>
      </w:r>
      <w:r w:rsidRPr="00CC4AD1">
        <w:rPr>
          <w:spacing w:val="-4"/>
          <w:lang w:val="nb-NO"/>
        </w:rPr>
        <w:t xml:space="preserve"> </w:t>
      </w:r>
      <w:r w:rsidRPr="00CC4AD1">
        <w:rPr>
          <w:lang w:val="nb-NO"/>
        </w:rPr>
        <w:t>reguleres</w:t>
      </w:r>
      <w:r w:rsidRPr="00CC4AD1">
        <w:rPr>
          <w:spacing w:val="-5"/>
          <w:lang w:val="nb-NO"/>
        </w:rPr>
        <w:t xml:space="preserve"> </w:t>
      </w:r>
      <w:r w:rsidRPr="00CC4AD1">
        <w:rPr>
          <w:lang w:val="nb-NO"/>
        </w:rPr>
        <w:t>for</w:t>
      </w:r>
      <w:r w:rsidRPr="00CC4AD1">
        <w:rPr>
          <w:spacing w:val="-2"/>
          <w:lang w:val="nb-NO"/>
        </w:rPr>
        <w:t xml:space="preserve"> </w:t>
      </w:r>
      <w:r w:rsidRPr="00CC4AD1">
        <w:rPr>
          <w:lang w:val="nb-NO"/>
        </w:rPr>
        <w:t>å</w:t>
      </w:r>
      <w:r w:rsidRPr="00CC4AD1">
        <w:rPr>
          <w:spacing w:val="-5"/>
          <w:lang w:val="nb-NO"/>
        </w:rPr>
        <w:t xml:space="preserve"> </w:t>
      </w:r>
      <w:r w:rsidRPr="00CC4AD1">
        <w:rPr>
          <w:lang w:val="nb-NO"/>
        </w:rPr>
        <w:t>opprettholde</w:t>
      </w:r>
      <w:r w:rsidRPr="00CC4AD1">
        <w:rPr>
          <w:spacing w:val="-3"/>
          <w:lang w:val="nb-NO"/>
        </w:rPr>
        <w:t xml:space="preserve"> </w:t>
      </w:r>
      <w:r w:rsidRPr="00CC4AD1">
        <w:rPr>
          <w:lang w:val="nb-NO"/>
        </w:rPr>
        <w:t>dagens</w:t>
      </w:r>
      <w:r w:rsidRPr="00CC4AD1">
        <w:rPr>
          <w:spacing w:val="-3"/>
          <w:lang w:val="nb-NO"/>
        </w:rPr>
        <w:t xml:space="preserve"> </w:t>
      </w:r>
      <w:r w:rsidRPr="00CC4AD1">
        <w:rPr>
          <w:lang w:val="nb-NO"/>
        </w:rPr>
        <w:t>bebyggelse,</w:t>
      </w:r>
      <w:r w:rsidRPr="00CC4AD1">
        <w:rPr>
          <w:spacing w:val="-4"/>
          <w:lang w:val="nb-NO"/>
        </w:rPr>
        <w:t xml:space="preserve"> </w:t>
      </w:r>
      <w:r w:rsidRPr="00CC4AD1">
        <w:rPr>
          <w:lang w:val="nb-NO"/>
        </w:rPr>
        <w:t>og</w:t>
      </w:r>
      <w:r w:rsidRPr="00CC4AD1">
        <w:rPr>
          <w:spacing w:val="-3"/>
          <w:lang w:val="nb-NO"/>
        </w:rPr>
        <w:t xml:space="preserve"> </w:t>
      </w:r>
      <w:r w:rsidRPr="00CC4AD1">
        <w:rPr>
          <w:lang w:val="nb-NO"/>
        </w:rPr>
        <w:t>planarbeidet</w:t>
      </w:r>
      <w:r w:rsidRPr="00CC4AD1">
        <w:rPr>
          <w:spacing w:val="-4"/>
          <w:lang w:val="nb-NO"/>
        </w:rPr>
        <w:t xml:space="preserve"> </w:t>
      </w:r>
      <w:r w:rsidRPr="00CC4AD1">
        <w:rPr>
          <w:lang w:val="nb-NO"/>
        </w:rPr>
        <w:t>er i tråd med kommuneplanen.</w:t>
      </w:r>
    </w:p>
    <w:p w14:paraId="625F55C1" w14:textId="77777777" w:rsidR="003D5864" w:rsidRPr="00CC4AD1" w:rsidRDefault="003D5864">
      <w:pPr>
        <w:pStyle w:val="Brdtekst"/>
        <w:spacing w:before="125"/>
        <w:rPr>
          <w:lang w:val="nb-NO"/>
        </w:rPr>
      </w:pPr>
    </w:p>
    <w:p w14:paraId="7E69A60D" w14:textId="77777777" w:rsidR="003D5864" w:rsidRPr="00CC4AD1" w:rsidRDefault="007318FA">
      <w:pPr>
        <w:pStyle w:val="Brdtekst"/>
        <w:spacing w:line="360" w:lineRule="auto"/>
        <w:ind w:left="611" w:right="531"/>
        <w:rPr>
          <w:lang w:val="nb-NO"/>
        </w:rPr>
      </w:pPr>
      <w:r w:rsidRPr="00CC4AD1">
        <w:rPr>
          <w:noProof/>
          <w:lang w:val="nb-NO"/>
        </w:rPr>
        <w:drawing>
          <wp:anchor distT="0" distB="0" distL="0" distR="0" simplePos="0" relativeHeight="487589376" behindDoc="1" locked="0" layoutInCell="1" allowOverlap="1" wp14:anchorId="0E566C44" wp14:editId="2484170A">
            <wp:simplePos x="0" y="0"/>
            <wp:positionH relativeFrom="page">
              <wp:posOffset>889635</wp:posOffset>
            </wp:positionH>
            <wp:positionV relativeFrom="paragraph">
              <wp:posOffset>489175</wp:posOffset>
            </wp:positionV>
            <wp:extent cx="3917656" cy="3090862"/>
            <wp:effectExtent l="0" t="0" r="0" b="0"/>
            <wp:wrapTopAndBottom/>
            <wp:docPr id="6" name="Image 6" descr="Et bilde som inneholder Flyfoto, kar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t bilde som inneholder Flyfoto, kart  Automatisk generert beskrivelse"/>
                    <pic:cNvPicPr/>
                  </pic:nvPicPr>
                  <pic:blipFill>
                    <a:blip r:embed="rId11" cstate="print"/>
                    <a:stretch>
                      <a:fillRect/>
                    </a:stretch>
                  </pic:blipFill>
                  <pic:spPr>
                    <a:xfrm>
                      <a:off x="0" y="0"/>
                      <a:ext cx="3917656" cy="3090862"/>
                    </a:xfrm>
                    <a:prstGeom prst="rect">
                      <a:avLst/>
                    </a:prstGeom>
                  </pic:spPr>
                </pic:pic>
              </a:graphicData>
            </a:graphic>
          </wp:anchor>
        </w:drawing>
      </w:r>
      <w:r w:rsidRPr="00CC4AD1">
        <w:rPr>
          <w:lang w:val="nb-NO"/>
        </w:rPr>
        <w:t>Eksisterende</w:t>
      </w:r>
      <w:r w:rsidRPr="00CC4AD1">
        <w:rPr>
          <w:spacing w:val="-5"/>
          <w:lang w:val="nb-NO"/>
        </w:rPr>
        <w:t xml:space="preserve"> </w:t>
      </w:r>
      <w:r w:rsidRPr="00CC4AD1">
        <w:rPr>
          <w:lang w:val="nb-NO"/>
        </w:rPr>
        <w:t>bebyggelse</w:t>
      </w:r>
      <w:r w:rsidRPr="00CC4AD1">
        <w:rPr>
          <w:spacing w:val="-3"/>
          <w:lang w:val="nb-NO"/>
        </w:rPr>
        <w:t xml:space="preserve"> </w:t>
      </w:r>
      <w:r w:rsidRPr="00CC4AD1">
        <w:rPr>
          <w:lang w:val="nb-NO"/>
        </w:rPr>
        <w:t>og</w:t>
      </w:r>
      <w:r w:rsidRPr="00CC4AD1">
        <w:rPr>
          <w:spacing w:val="-3"/>
          <w:lang w:val="nb-NO"/>
        </w:rPr>
        <w:t xml:space="preserve"> </w:t>
      </w:r>
      <w:r w:rsidRPr="00CC4AD1">
        <w:rPr>
          <w:lang w:val="nb-NO"/>
        </w:rPr>
        <w:t>lekeplass</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inkludert</w:t>
      </w:r>
      <w:r w:rsidRPr="00CC4AD1">
        <w:rPr>
          <w:spacing w:val="-4"/>
          <w:lang w:val="nb-NO"/>
        </w:rPr>
        <w:t xml:space="preserve"> </w:t>
      </w:r>
      <w:r w:rsidRPr="00CC4AD1">
        <w:rPr>
          <w:lang w:val="nb-NO"/>
        </w:rPr>
        <w:t>i</w:t>
      </w:r>
      <w:r w:rsidRPr="00CC4AD1">
        <w:rPr>
          <w:spacing w:val="-3"/>
          <w:lang w:val="nb-NO"/>
        </w:rPr>
        <w:t xml:space="preserve"> </w:t>
      </w:r>
      <w:r w:rsidRPr="00CC4AD1">
        <w:rPr>
          <w:lang w:val="nb-NO"/>
        </w:rPr>
        <w:t>planområde</w:t>
      </w:r>
      <w:r w:rsidRPr="00CC4AD1">
        <w:rPr>
          <w:spacing w:val="-4"/>
          <w:lang w:val="nb-NO"/>
        </w:rPr>
        <w:t xml:space="preserve"> </w:t>
      </w:r>
      <w:r w:rsidRPr="00CC4AD1">
        <w:rPr>
          <w:lang w:val="nb-NO"/>
        </w:rPr>
        <w:t>for</w:t>
      </w:r>
      <w:r w:rsidRPr="00CC4AD1">
        <w:rPr>
          <w:spacing w:val="-4"/>
          <w:lang w:val="nb-NO"/>
        </w:rPr>
        <w:t xml:space="preserve"> </w:t>
      </w:r>
      <w:r w:rsidRPr="00CC4AD1">
        <w:rPr>
          <w:lang w:val="nb-NO"/>
        </w:rPr>
        <w:t>å</w:t>
      </w:r>
      <w:r w:rsidRPr="00CC4AD1">
        <w:rPr>
          <w:spacing w:val="-2"/>
          <w:lang w:val="nb-NO"/>
        </w:rPr>
        <w:t xml:space="preserve"> </w:t>
      </w:r>
      <w:r w:rsidRPr="00CC4AD1">
        <w:rPr>
          <w:lang w:val="nb-NO"/>
        </w:rPr>
        <w:t>dokumentere</w:t>
      </w:r>
      <w:r w:rsidRPr="00CC4AD1">
        <w:rPr>
          <w:spacing w:val="-2"/>
          <w:lang w:val="nb-NO"/>
        </w:rPr>
        <w:t xml:space="preserve"> </w:t>
      </w:r>
      <w:r w:rsidRPr="00CC4AD1">
        <w:rPr>
          <w:lang w:val="nb-NO"/>
        </w:rPr>
        <w:t>at</w:t>
      </w:r>
      <w:r w:rsidRPr="00CC4AD1">
        <w:rPr>
          <w:spacing w:val="-1"/>
          <w:lang w:val="nb-NO"/>
        </w:rPr>
        <w:t xml:space="preserve"> </w:t>
      </w:r>
      <w:r w:rsidRPr="00CC4AD1">
        <w:rPr>
          <w:lang w:val="nb-NO"/>
        </w:rPr>
        <w:t>kravet til lekeplass i området tilfredsstilles.</w:t>
      </w:r>
    </w:p>
    <w:p w14:paraId="361431DE" w14:textId="77777777" w:rsidR="003D5864" w:rsidRPr="00CC4AD1" w:rsidRDefault="007318FA">
      <w:pPr>
        <w:spacing w:before="161"/>
        <w:ind w:left="616"/>
        <w:rPr>
          <w:i/>
          <w:sz w:val="18"/>
          <w:lang w:val="nb-NO"/>
        </w:rPr>
      </w:pPr>
      <w:r w:rsidRPr="00CC4AD1">
        <w:rPr>
          <w:i/>
          <w:color w:val="44536A"/>
          <w:sz w:val="18"/>
          <w:lang w:val="nb-NO"/>
        </w:rPr>
        <w:t>Figur</w:t>
      </w:r>
      <w:r w:rsidRPr="00CC4AD1">
        <w:rPr>
          <w:i/>
          <w:color w:val="44536A"/>
          <w:spacing w:val="-8"/>
          <w:sz w:val="18"/>
          <w:lang w:val="nb-NO"/>
        </w:rPr>
        <w:t xml:space="preserve"> </w:t>
      </w:r>
      <w:r w:rsidRPr="00CC4AD1">
        <w:rPr>
          <w:i/>
          <w:color w:val="44536A"/>
          <w:sz w:val="18"/>
          <w:lang w:val="nb-NO"/>
        </w:rPr>
        <w:t>1:</w:t>
      </w:r>
      <w:r w:rsidRPr="00CC4AD1">
        <w:rPr>
          <w:i/>
          <w:color w:val="44536A"/>
          <w:spacing w:val="-3"/>
          <w:sz w:val="18"/>
          <w:lang w:val="nb-NO"/>
        </w:rPr>
        <w:t xml:space="preserve"> </w:t>
      </w:r>
      <w:r w:rsidRPr="00CC4AD1">
        <w:rPr>
          <w:i/>
          <w:color w:val="44536A"/>
          <w:sz w:val="18"/>
          <w:lang w:val="nb-NO"/>
        </w:rPr>
        <w:t>Planområdets</w:t>
      </w:r>
      <w:r w:rsidRPr="00CC4AD1">
        <w:rPr>
          <w:i/>
          <w:color w:val="44536A"/>
          <w:spacing w:val="-5"/>
          <w:sz w:val="18"/>
          <w:lang w:val="nb-NO"/>
        </w:rPr>
        <w:t xml:space="preserve"> </w:t>
      </w:r>
      <w:r w:rsidRPr="00CC4AD1">
        <w:rPr>
          <w:i/>
          <w:color w:val="44536A"/>
          <w:sz w:val="18"/>
          <w:lang w:val="nb-NO"/>
        </w:rPr>
        <w:t>beliggenhet</w:t>
      </w:r>
      <w:r w:rsidRPr="00CC4AD1">
        <w:rPr>
          <w:i/>
          <w:color w:val="44536A"/>
          <w:spacing w:val="-4"/>
          <w:sz w:val="18"/>
          <w:lang w:val="nb-NO"/>
        </w:rPr>
        <w:t xml:space="preserve"> </w:t>
      </w:r>
      <w:r w:rsidRPr="00CC4AD1">
        <w:rPr>
          <w:i/>
          <w:color w:val="44536A"/>
          <w:sz w:val="18"/>
          <w:lang w:val="nb-NO"/>
        </w:rPr>
        <w:t>med</w:t>
      </w:r>
      <w:r w:rsidRPr="00CC4AD1">
        <w:rPr>
          <w:i/>
          <w:color w:val="44536A"/>
          <w:spacing w:val="-5"/>
          <w:sz w:val="18"/>
          <w:lang w:val="nb-NO"/>
        </w:rPr>
        <w:t xml:space="preserve"> </w:t>
      </w:r>
      <w:r w:rsidRPr="00CC4AD1">
        <w:rPr>
          <w:i/>
          <w:color w:val="44536A"/>
          <w:sz w:val="18"/>
          <w:lang w:val="nb-NO"/>
        </w:rPr>
        <w:t>omgivelser</w:t>
      </w:r>
      <w:r w:rsidRPr="00CC4AD1">
        <w:rPr>
          <w:i/>
          <w:color w:val="44536A"/>
          <w:spacing w:val="-3"/>
          <w:sz w:val="18"/>
          <w:lang w:val="nb-NO"/>
        </w:rPr>
        <w:t xml:space="preserve"> </w:t>
      </w:r>
      <w:r w:rsidRPr="00CC4AD1">
        <w:rPr>
          <w:i/>
          <w:color w:val="44536A"/>
          <w:spacing w:val="-2"/>
          <w:sz w:val="18"/>
          <w:lang w:val="nb-NO"/>
        </w:rPr>
        <w:t>rundt.</w:t>
      </w:r>
    </w:p>
    <w:p w14:paraId="3FC9CFEA" w14:textId="77777777" w:rsidR="003D5864" w:rsidRPr="00CC4AD1" w:rsidRDefault="007318FA">
      <w:pPr>
        <w:pStyle w:val="Overskrift2"/>
        <w:numPr>
          <w:ilvl w:val="1"/>
          <w:numId w:val="11"/>
        </w:numPr>
        <w:tabs>
          <w:tab w:val="left" w:pos="999"/>
        </w:tabs>
        <w:spacing w:before="199"/>
        <w:ind w:left="999" w:hanging="397"/>
        <w:rPr>
          <w:lang w:val="nb-NO"/>
        </w:rPr>
      </w:pPr>
      <w:bookmarkStart w:id="4" w:name="_bookmark2"/>
      <w:bookmarkEnd w:id="4"/>
      <w:r w:rsidRPr="00CC4AD1">
        <w:rPr>
          <w:color w:val="365F91"/>
          <w:spacing w:val="-2"/>
          <w:lang w:val="nb-NO"/>
        </w:rPr>
        <w:t>Forslagsstiller,</w:t>
      </w:r>
      <w:r w:rsidRPr="00CC4AD1">
        <w:rPr>
          <w:color w:val="365F91"/>
          <w:spacing w:val="5"/>
          <w:lang w:val="nb-NO"/>
        </w:rPr>
        <w:t xml:space="preserve"> </w:t>
      </w:r>
      <w:r w:rsidRPr="00CC4AD1">
        <w:rPr>
          <w:color w:val="365F91"/>
          <w:spacing w:val="-2"/>
          <w:lang w:val="nb-NO"/>
        </w:rPr>
        <w:t>plankonsulent</w:t>
      </w:r>
      <w:r w:rsidRPr="00CC4AD1">
        <w:rPr>
          <w:color w:val="365F91"/>
          <w:spacing w:val="5"/>
          <w:lang w:val="nb-NO"/>
        </w:rPr>
        <w:t xml:space="preserve"> </w:t>
      </w:r>
      <w:r w:rsidRPr="00CC4AD1">
        <w:rPr>
          <w:color w:val="365F91"/>
          <w:spacing w:val="-2"/>
          <w:lang w:val="nb-NO"/>
        </w:rPr>
        <w:t>og</w:t>
      </w:r>
      <w:r w:rsidRPr="00CC4AD1">
        <w:rPr>
          <w:color w:val="365F91"/>
          <w:spacing w:val="3"/>
          <w:lang w:val="nb-NO"/>
        </w:rPr>
        <w:t xml:space="preserve"> </w:t>
      </w:r>
      <w:r w:rsidRPr="00CC4AD1">
        <w:rPr>
          <w:color w:val="365F91"/>
          <w:spacing w:val="-2"/>
          <w:lang w:val="nb-NO"/>
        </w:rPr>
        <w:t>eierforhold</w:t>
      </w:r>
    </w:p>
    <w:p w14:paraId="3C3A1BAD" w14:textId="77777777" w:rsidR="003D5864" w:rsidRPr="00CC4AD1" w:rsidRDefault="007318FA">
      <w:pPr>
        <w:pStyle w:val="Brdtekst"/>
        <w:spacing w:before="156" w:line="369" w:lineRule="auto"/>
        <w:ind w:left="602" w:right="4830"/>
        <w:rPr>
          <w:lang w:val="nb-NO"/>
        </w:rPr>
      </w:pPr>
      <w:r w:rsidRPr="00CC4AD1">
        <w:rPr>
          <w:lang w:val="nb-NO"/>
        </w:rPr>
        <w:t>Forslagsstiller</w:t>
      </w:r>
      <w:r w:rsidRPr="00CC4AD1">
        <w:rPr>
          <w:spacing w:val="-8"/>
          <w:lang w:val="nb-NO"/>
        </w:rPr>
        <w:t xml:space="preserve"> </w:t>
      </w:r>
      <w:r w:rsidRPr="00CC4AD1">
        <w:rPr>
          <w:lang w:val="nb-NO"/>
        </w:rPr>
        <w:t>er</w:t>
      </w:r>
      <w:r w:rsidRPr="00CC4AD1">
        <w:rPr>
          <w:spacing w:val="-9"/>
          <w:lang w:val="nb-NO"/>
        </w:rPr>
        <w:t xml:space="preserve"> </w:t>
      </w:r>
      <w:r w:rsidRPr="00CC4AD1">
        <w:rPr>
          <w:lang w:val="nb-NO"/>
        </w:rPr>
        <w:t>Øyekast</w:t>
      </w:r>
      <w:r w:rsidRPr="00CC4AD1">
        <w:rPr>
          <w:spacing w:val="-7"/>
          <w:lang w:val="nb-NO"/>
        </w:rPr>
        <w:t xml:space="preserve"> </w:t>
      </w:r>
      <w:r w:rsidRPr="00CC4AD1">
        <w:rPr>
          <w:lang w:val="nb-NO"/>
        </w:rPr>
        <w:t>Bolig</w:t>
      </w:r>
      <w:r w:rsidRPr="00CC4AD1">
        <w:rPr>
          <w:spacing w:val="-8"/>
          <w:lang w:val="nb-NO"/>
        </w:rPr>
        <w:t xml:space="preserve"> </w:t>
      </w:r>
      <w:r w:rsidRPr="00CC4AD1">
        <w:rPr>
          <w:lang w:val="nb-NO"/>
        </w:rPr>
        <w:t>AS. Plankonsulent</w:t>
      </w:r>
      <w:r w:rsidRPr="00CC4AD1">
        <w:rPr>
          <w:spacing w:val="-4"/>
          <w:lang w:val="nb-NO"/>
        </w:rPr>
        <w:t xml:space="preserve"> </w:t>
      </w:r>
      <w:r w:rsidRPr="00CC4AD1">
        <w:rPr>
          <w:lang w:val="nb-NO"/>
        </w:rPr>
        <w:t>er</w:t>
      </w:r>
      <w:r w:rsidRPr="00CC4AD1">
        <w:rPr>
          <w:spacing w:val="-7"/>
          <w:lang w:val="nb-NO"/>
        </w:rPr>
        <w:t xml:space="preserve"> </w:t>
      </w:r>
      <w:r w:rsidRPr="00CC4AD1">
        <w:rPr>
          <w:lang w:val="nb-NO"/>
        </w:rPr>
        <w:t>Prosjektil</w:t>
      </w:r>
      <w:r w:rsidRPr="00CC4AD1">
        <w:rPr>
          <w:spacing w:val="-6"/>
          <w:lang w:val="nb-NO"/>
        </w:rPr>
        <w:t xml:space="preserve"> </w:t>
      </w:r>
      <w:r w:rsidRPr="00CC4AD1">
        <w:rPr>
          <w:lang w:val="nb-NO"/>
        </w:rPr>
        <w:t>Sør</w:t>
      </w:r>
      <w:r w:rsidRPr="00CC4AD1">
        <w:rPr>
          <w:spacing w:val="-2"/>
          <w:lang w:val="nb-NO"/>
        </w:rPr>
        <w:t xml:space="preserve"> </w:t>
      </w:r>
      <w:r w:rsidRPr="00CC4AD1">
        <w:rPr>
          <w:spacing w:val="-5"/>
          <w:lang w:val="nb-NO"/>
        </w:rPr>
        <w:t>AS.</w:t>
      </w:r>
    </w:p>
    <w:p w14:paraId="1C448342" w14:textId="77777777" w:rsidR="003D5864" w:rsidRPr="00CC4AD1" w:rsidRDefault="007318FA">
      <w:pPr>
        <w:pStyle w:val="Brdtekst"/>
        <w:spacing w:line="372" w:lineRule="auto"/>
        <w:ind w:left="602"/>
        <w:rPr>
          <w:lang w:val="nb-NO"/>
        </w:rPr>
      </w:pPr>
      <w:r w:rsidRPr="00CC4AD1">
        <w:rPr>
          <w:lang w:val="nb-NO"/>
        </w:rPr>
        <w:t>Eier</w:t>
      </w:r>
      <w:r w:rsidRPr="00CC4AD1">
        <w:rPr>
          <w:spacing w:val="-3"/>
          <w:lang w:val="nb-NO"/>
        </w:rPr>
        <w:t xml:space="preserve"> </w:t>
      </w:r>
      <w:r w:rsidRPr="00CC4AD1">
        <w:rPr>
          <w:lang w:val="nb-NO"/>
        </w:rPr>
        <w:t>av</w:t>
      </w:r>
      <w:r w:rsidRPr="00CC4AD1">
        <w:rPr>
          <w:spacing w:val="-4"/>
          <w:lang w:val="nb-NO"/>
        </w:rPr>
        <w:t xml:space="preserve"> </w:t>
      </w:r>
      <w:r w:rsidRPr="00CC4AD1">
        <w:rPr>
          <w:lang w:val="nb-NO"/>
        </w:rPr>
        <w:t>arealene</w:t>
      </w:r>
      <w:r w:rsidRPr="00CC4AD1">
        <w:rPr>
          <w:spacing w:val="-4"/>
          <w:lang w:val="nb-NO"/>
        </w:rPr>
        <w:t xml:space="preserve"> </w:t>
      </w:r>
      <w:r w:rsidRPr="00CC4AD1">
        <w:rPr>
          <w:lang w:val="nb-NO"/>
        </w:rPr>
        <w:t>er</w:t>
      </w:r>
      <w:r w:rsidRPr="00CC4AD1">
        <w:rPr>
          <w:spacing w:val="-5"/>
          <w:lang w:val="nb-NO"/>
        </w:rPr>
        <w:t xml:space="preserve"> </w:t>
      </w:r>
      <w:r w:rsidRPr="00CC4AD1">
        <w:rPr>
          <w:lang w:val="nb-NO"/>
        </w:rPr>
        <w:t>Hasselstien</w:t>
      </w:r>
      <w:r w:rsidRPr="00CC4AD1">
        <w:rPr>
          <w:spacing w:val="-3"/>
          <w:lang w:val="nb-NO"/>
        </w:rPr>
        <w:t xml:space="preserve"> </w:t>
      </w:r>
      <w:r w:rsidRPr="00CC4AD1">
        <w:rPr>
          <w:lang w:val="nb-NO"/>
        </w:rPr>
        <w:t>Borettslag.</w:t>
      </w:r>
      <w:r w:rsidRPr="00CC4AD1">
        <w:rPr>
          <w:spacing w:val="-5"/>
          <w:lang w:val="nb-NO"/>
        </w:rPr>
        <w:t xml:space="preserve"> </w:t>
      </w:r>
      <w:r w:rsidRPr="00CC4AD1">
        <w:rPr>
          <w:lang w:val="nb-NO"/>
        </w:rPr>
        <w:t>Forslagsstiller</w:t>
      </w:r>
      <w:r w:rsidRPr="00CC4AD1">
        <w:rPr>
          <w:spacing w:val="-3"/>
          <w:lang w:val="nb-NO"/>
        </w:rPr>
        <w:t xml:space="preserve"> </w:t>
      </w:r>
      <w:r w:rsidRPr="00CC4AD1">
        <w:rPr>
          <w:lang w:val="nb-NO"/>
        </w:rPr>
        <w:t>har</w:t>
      </w:r>
      <w:r w:rsidRPr="00CC4AD1">
        <w:rPr>
          <w:spacing w:val="-5"/>
          <w:lang w:val="nb-NO"/>
        </w:rPr>
        <w:t xml:space="preserve"> </w:t>
      </w:r>
      <w:r w:rsidRPr="00CC4AD1">
        <w:rPr>
          <w:lang w:val="nb-NO"/>
        </w:rPr>
        <w:t>avtale</w:t>
      </w:r>
      <w:r w:rsidRPr="00CC4AD1">
        <w:rPr>
          <w:spacing w:val="-4"/>
          <w:lang w:val="nb-NO"/>
        </w:rPr>
        <w:t xml:space="preserve"> </w:t>
      </w:r>
      <w:r w:rsidRPr="00CC4AD1">
        <w:rPr>
          <w:lang w:val="nb-NO"/>
        </w:rPr>
        <w:t>med</w:t>
      </w:r>
      <w:r w:rsidRPr="00CC4AD1">
        <w:rPr>
          <w:spacing w:val="-6"/>
          <w:lang w:val="nb-NO"/>
        </w:rPr>
        <w:t xml:space="preserve"> </w:t>
      </w:r>
      <w:r w:rsidRPr="00CC4AD1">
        <w:rPr>
          <w:lang w:val="nb-NO"/>
        </w:rPr>
        <w:t>grunneier. Reguleringsplanen omfatter også noe veiareal som er kommunal eiendom.</w:t>
      </w:r>
    </w:p>
    <w:p w14:paraId="0B6C326D" w14:textId="77777777" w:rsidR="003D5864" w:rsidRPr="00CC4AD1" w:rsidRDefault="003D5864">
      <w:pPr>
        <w:pStyle w:val="Brdtekst"/>
        <w:spacing w:before="179"/>
        <w:rPr>
          <w:lang w:val="nb-NO"/>
        </w:rPr>
      </w:pPr>
    </w:p>
    <w:p w14:paraId="50D742F5" w14:textId="77777777" w:rsidR="003D5864" w:rsidRPr="00CC4AD1" w:rsidRDefault="007318FA">
      <w:pPr>
        <w:pStyle w:val="Overskrift2"/>
        <w:numPr>
          <w:ilvl w:val="1"/>
          <w:numId w:val="11"/>
        </w:numPr>
        <w:tabs>
          <w:tab w:val="left" w:pos="999"/>
        </w:tabs>
        <w:ind w:left="999" w:hanging="397"/>
        <w:rPr>
          <w:lang w:val="nb-NO"/>
        </w:rPr>
      </w:pPr>
      <w:bookmarkStart w:id="5" w:name="_bookmark3"/>
      <w:bookmarkEnd w:id="5"/>
      <w:r w:rsidRPr="00CC4AD1">
        <w:rPr>
          <w:color w:val="365F91"/>
          <w:lang w:val="nb-NO"/>
        </w:rPr>
        <w:t>Tidligere</w:t>
      </w:r>
      <w:r w:rsidRPr="00CC4AD1">
        <w:rPr>
          <w:color w:val="365F91"/>
          <w:spacing w:val="-7"/>
          <w:lang w:val="nb-NO"/>
        </w:rPr>
        <w:t xml:space="preserve"> </w:t>
      </w:r>
      <w:r w:rsidRPr="00CC4AD1">
        <w:rPr>
          <w:color w:val="365F91"/>
          <w:lang w:val="nb-NO"/>
        </w:rPr>
        <w:t>vedtak</w:t>
      </w:r>
      <w:r w:rsidRPr="00CC4AD1">
        <w:rPr>
          <w:color w:val="365F91"/>
          <w:spacing w:val="-5"/>
          <w:lang w:val="nb-NO"/>
        </w:rPr>
        <w:t xml:space="preserve"> </w:t>
      </w:r>
      <w:r w:rsidRPr="00CC4AD1">
        <w:rPr>
          <w:color w:val="365F91"/>
          <w:lang w:val="nb-NO"/>
        </w:rPr>
        <w:t>som</w:t>
      </w:r>
      <w:r w:rsidRPr="00CC4AD1">
        <w:rPr>
          <w:color w:val="365F91"/>
          <w:spacing w:val="-6"/>
          <w:lang w:val="nb-NO"/>
        </w:rPr>
        <w:t xml:space="preserve"> </w:t>
      </w:r>
      <w:r w:rsidRPr="00CC4AD1">
        <w:rPr>
          <w:color w:val="365F91"/>
          <w:lang w:val="nb-NO"/>
        </w:rPr>
        <w:t>er</w:t>
      </w:r>
      <w:r w:rsidRPr="00CC4AD1">
        <w:rPr>
          <w:color w:val="365F91"/>
          <w:spacing w:val="-7"/>
          <w:lang w:val="nb-NO"/>
        </w:rPr>
        <w:t xml:space="preserve"> </w:t>
      </w:r>
      <w:r w:rsidRPr="00CC4AD1">
        <w:rPr>
          <w:color w:val="365F91"/>
          <w:lang w:val="nb-NO"/>
        </w:rPr>
        <w:t>av</w:t>
      </w:r>
      <w:r w:rsidRPr="00CC4AD1">
        <w:rPr>
          <w:color w:val="365F91"/>
          <w:spacing w:val="-8"/>
          <w:lang w:val="nb-NO"/>
        </w:rPr>
        <w:t xml:space="preserve"> </w:t>
      </w:r>
      <w:r w:rsidRPr="00CC4AD1">
        <w:rPr>
          <w:color w:val="365F91"/>
          <w:lang w:val="nb-NO"/>
        </w:rPr>
        <w:t>betydning</w:t>
      </w:r>
      <w:r w:rsidRPr="00CC4AD1">
        <w:rPr>
          <w:color w:val="365F91"/>
          <w:spacing w:val="-8"/>
          <w:lang w:val="nb-NO"/>
        </w:rPr>
        <w:t xml:space="preserve"> </w:t>
      </w:r>
      <w:r w:rsidRPr="00CC4AD1">
        <w:rPr>
          <w:color w:val="365F91"/>
          <w:lang w:val="nb-NO"/>
        </w:rPr>
        <w:t>for</w:t>
      </w:r>
      <w:r w:rsidRPr="00CC4AD1">
        <w:rPr>
          <w:color w:val="365F91"/>
          <w:spacing w:val="-6"/>
          <w:lang w:val="nb-NO"/>
        </w:rPr>
        <w:t xml:space="preserve"> </w:t>
      </w:r>
      <w:r w:rsidRPr="00CC4AD1">
        <w:rPr>
          <w:color w:val="365F91"/>
          <w:spacing w:val="-2"/>
          <w:lang w:val="nb-NO"/>
        </w:rPr>
        <w:t>planarbeidet</w:t>
      </w:r>
    </w:p>
    <w:p w14:paraId="6D309628" w14:textId="77777777" w:rsidR="003D5864" w:rsidRPr="00CC4AD1" w:rsidRDefault="007318FA">
      <w:pPr>
        <w:pStyle w:val="Brdtekst"/>
        <w:spacing w:before="182"/>
        <w:ind w:left="602"/>
        <w:rPr>
          <w:lang w:val="nb-NO"/>
        </w:rPr>
      </w:pPr>
      <w:r w:rsidRPr="00CC4AD1">
        <w:rPr>
          <w:lang w:val="nb-NO"/>
        </w:rPr>
        <w:t>Ingen</w:t>
      </w:r>
      <w:r w:rsidRPr="00CC4AD1">
        <w:rPr>
          <w:spacing w:val="-5"/>
          <w:lang w:val="nb-NO"/>
        </w:rPr>
        <w:t xml:space="preserve"> </w:t>
      </w:r>
      <w:r w:rsidRPr="00CC4AD1">
        <w:rPr>
          <w:spacing w:val="-2"/>
          <w:lang w:val="nb-NO"/>
        </w:rPr>
        <w:t>relevante.</w:t>
      </w:r>
    </w:p>
    <w:p w14:paraId="7BFD5E9C" w14:textId="77777777" w:rsidR="003D5864" w:rsidRPr="00CC4AD1" w:rsidRDefault="003D5864">
      <w:pPr>
        <w:rPr>
          <w:lang w:val="nb-NO"/>
        </w:rPr>
        <w:sectPr w:rsidR="003D5864" w:rsidRPr="00CC4AD1">
          <w:pgSz w:w="11910" w:h="16840"/>
          <w:pgMar w:top="1320" w:right="900" w:bottom="1500" w:left="800" w:header="0" w:footer="1283" w:gutter="0"/>
          <w:cols w:space="708"/>
        </w:sectPr>
      </w:pPr>
    </w:p>
    <w:p w14:paraId="42237E08" w14:textId="77777777" w:rsidR="003D5864" w:rsidRPr="00CC4AD1" w:rsidRDefault="007318FA">
      <w:pPr>
        <w:pStyle w:val="Overskrift2"/>
        <w:numPr>
          <w:ilvl w:val="1"/>
          <w:numId w:val="11"/>
        </w:numPr>
        <w:tabs>
          <w:tab w:val="left" w:pos="999"/>
        </w:tabs>
        <w:spacing w:before="77"/>
        <w:ind w:left="999" w:hanging="397"/>
        <w:rPr>
          <w:lang w:val="nb-NO"/>
        </w:rPr>
      </w:pPr>
      <w:bookmarkStart w:id="6" w:name="_bookmark4"/>
      <w:bookmarkEnd w:id="6"/>
      <w:r w:rsidRPr="00CC4AD1">
        <w:rPr>
          <w:color w:val="365F91"/>
          <w:spacing w:val="-2"/>
          <w:lang w:val="nb-NO"/>
        </w:rPr>
        <w:lastRenderedPageBreak/>
        <w:t>Utbyggingsavtaler</w:t>
      </w:r>
    </w:p>
    <w:p w14:paraId="66A6E061" w14:textId="77777777" w:rsidR="003D5864" w:rsidRPr="00CC4AD1" w:rsidRDefault="007318FA">
      <w:pPr>
        <w:pStyle w:val="Brdtekst"/>
        <w:spacing w:before="159"/>
        <w:ind w:left="616"/>
        <w:rPr>
          <w:lang w:val="nb-NO"/>
        </w:rPr>
      </w:pPr>
      <w:r w:rsidRPr="00CC4AD1">
        <w:rPr>
          <w:lang w:val="nb-NO"/>
        </w:rPr>
        <w:t>Foreløpig</w:t>
      </w:r>
      <w:r w:rsidRPr="00CC4AD1">
        <w:rPr>
          <w:spacing w:val="-6"/>
          <w:lang w:val="nb-NO"/>
        </w:rPr>
        <w:t xml:space="preserve"> </w:t>
      </w:r>
      <w:r w:rsidRPr="00CC4AD1">
        <w:rPr>
          <w:lang w:val="nb-NO"/>
        </w:rPr>
        <w:t>ikke</w:t>
      </w:r>
      <w:r w:rsidRPr="00CC4AD1">
        <w:rPr>
          <w:spacing w:val="-6"/>
          <w:lang w:val="nb-NO"/>
        </w:rPr>
        <w:t xml:space="preserve"> </w:t>
      </w:r>
      <w:r w:rsidRPr="00CC4AD1">
        <w:rPr>
          <w:spacing w:val="-2"/>
          <w:lang w:val="nb-NO"/>
        </w:rPr>
        <w:t>avklart.</w:t>
      </w:r>
    </w:p>
    <w:p w14:paraId="2AFAE386" w14:textId="77777777" w:rsidR="003D5864" w:rsidRPr="00CC4AD1" w:rsidRDefault="003D5864">
      <w:pPr>
        <w:pStyle w:val="Brdtekst"/>
        <w:rPr>
          <w:lang w:val="nb-NO"/>
        </w:rPr>
      </w:pPr>
    </w:p>
    <w:p w14:paraId="75F74FF0" w14:textId="77777777" w:rsidR="003D5864" w:rsidRPr="00CC4AD1" w:rsidRDefault="003D5864">
      <w:pPr>
        <w:pStyle w:val="Brdtekst"/>
        <w:spacing w:before="19"/>
        <w:rPr>
          <w:lang w:val="nb-NO"/>
        </w:rPr>
      </w:pPr>
    </w:p>
    <w:p w14:paraId="2BC2963C" w14:textId="77777777" w:rsidR="003D5864" w:rsidRPr="00CC4AD1" w:rsidRDefault="007318FA">
      <w:pPr>
        <w:pStyle w:val="Overskrift2"/>
        <w:numPr>
          <w:ilvl w:val="1"/>
          <w:numId w:val="11"/>
        </w:numPr>
        <w:tabs>
          <w:tab w:val="left" w:pos="999"/>
        </w:tabs>
        <w:ind w:left="999" w:hanging="397"/>
        <w:rPr>
          <w:lang w:val="nb-NO"/>
        </w:rPr>
      </w:pPr>
      <w:bookmarkStart w:id="7" w:name="_bookmark5"/>
      <w:bookmarkEnd w:id="7"/>
      <w:r w:rsidRPr="00CC4AD1">
        <w:rPr>
          <w:color w:val="365F91"/>
          <w:lang w:val="nb-NO"/>
        </w:rPr>
        <w:t>Krav</w:t>
      </w:r>
      <w:r w:rsidRPr="00CC4AD1">
        <w:rPr>
          <w:color w:val="365F91"/>
          <w:spacing w:val="-6"/>
          <w:lang w:val="nb-NO"/>
        </w:rPr>
        <w:t xml:space="preserve"> </w:t>
      </w:r>
      <w:r w:rsidRPr="00CC4AD1">
        <w:rPr>
          <w:color w:val="365F91"/>
          <w:lang w:val="nb-NO"/>
        </w:rPr>
        <w:t>om</w:t>
      </w:r>
      <w:r w:rsidRPr="00CC4AD1">
        <w:rPr>
          <w:color w:val="365F91"/>
          <w:spacing w:val="-5"/>
          <w:lang w:val="nb-NO"/>
        </w:rPr>
        <w:t xml:space="preserve"> </w:t>
      </w:r>
      <w:r w:rsidRPr="00CC4AD1">
        <w:rPr>
          <w:color w:val="365F91"/>
          <w:spacing w:val="-2"/>
          <w:lang w:val="nb-NO"/>
        </w:rPr>
        <w:t>konsekvensutredning</w:t>
      </w:r>
    </w:p>
    <w:p w14:paraId="630A52F0" w14:textId="77777777" w:rsidR="003D5864" w:rsidRPr="00CC4AD1" w:rsidRDefault="007318FA">
      <w:pPr>
        <w:pStyle w:val="Brdtekst"/>
        <w:spacing w:before="156" w:line="360" w:lineRule="auto"/>
        <w:ind w:left="611" w:right="602" w:hanging="10"/>
        <w:rPr>
          <w:lang w:val="nb-NO"/>
        </w:rPr>
      </w:pPr>
      <w:r w:rsidRPr="00CC4AD1">
        <w:rPr>
          <w:lang w:val="nb-NO"/>
        </w:rPr>
        <w:t>Planen</w:t>
      </w:r>
      <w:r w:rsidRPr="00CC4AD1">
        <w:rPr>
          <w:spacing w:val="-3"/>
          <w:lang w:val="nb-NO"/>
        </w:rPr>
        <w:t xml:space="preserve"> </w:t>
      </w:r>
      <w:r w:rsidRPr="00CC4AD1">
        <w:rPr>
          <w:lang w:val="nb-NO"/>
        </w:rPr>
        <w:t>utløser</w:t>
      </w:r>
      <w:r w:rsidRPr="00CC4AD1">
        <w:rPr>
          <w:spacing w:val="-2"/>
          <w:lang w:val="nb-NO"/>
        </w:rPr>
        <w:t xml:space="preserve"> </w:t>
      </w:r>
      <w:r w:rsidRPr="00CC4AD1">
        <w:rPr>
          <w:lang w:val="nb-NO"/>
        </w:rPr>
        <w:t>ikke</w:t>
      </w:r>
      <w:r w:rsidRPr="00CC4AD1">
        <w:rPr>
          <w:spacing w:val="-5"/>
          <w:lang w:val="nb-NO"/>
        </w:rPr>
        <w:t xml:space="preserve"> </w:t>
      </w:r>
      <w:r w:rsidRPr="00CC4AD1">
        <w:rPr>
          <w:lang w:val="nb-NO"/>
        </w:rPr>
        <w:t>krav</w:t>
      </w:r>
      <w:r w:rsidRPr="00CC4AD1">
        <w:rPr>
          <w:spacing w:val="-5"/>
          <w:lang w:val="nb-NO"/>
        </w:rPr>
        <w:t xml:space="preserve"> </w:t>
      </w:r>
      <w:r w:rsidRPr="00CC4AD1">
        <w:rPr>
          <w:lang w:val="nb-NO"/>
        </w:rPr>
        <w:t>om</w:t>
      </w:r>
      <w:r w:rsidRPr="00CC4AD1">
        <w:rPr>
          <w:spacing w:val="-2"/>
          <w:lang w:val="nb-NO"/>
        </w:rPr>
        <w:t xml:space="preserve"> </w:t>
      </w:r>
      <w:r w:rsidRPr="00CC4AD1">
        <w:rPr>
          <w:lang w:val="nb-NO"/>
        </w:rPr>
        <w:t>konsekvensutredning.</w:t>
      </w:r>
      <w:r w:rsidRPr="00CC4AD1">
        <w:rPr>
          <w:spacing w:val="-1"/>
          <w:lang w:val="nb-NO"/>
        </w:rPr>
        <w:t xml:space="preserve"> </w:t>
      </w:r>
      <w:r w:rsidRPr="00CC4AD1">
        <w:rPr>
          <w:lang w:val="nb-NO"/>
        </w:rPr>
        <w:t>Detaljreguleringen</w:t>
      </w:r>
      <w:r w:rsidRPr="00CC4AD1">
        <w:rPr>
          <w:spacing w:val="-5"/>
          <w:lang w:val="nb-NO"/>
        </w:rPr>
        <w:t xml:space="preserve"> </w:t>
      </w:r>
      <w:r w:rsidRPr="00CC4AD1">
        <w:rPr>
          <w:lang w:val="nb-NO"/>
        </w:rPr>
        <w:t>er</w:t>
      </w:r>
      <w:r w:rsidRPr="00CC4AD1">
        <w:rPr>
          <w:spacing w:val="-4"/>
          <w:lang w:val="nb-NO"/>
        </w:rPr>
        <w:t xml:space="preserve"> </w:t>
      </w:r>
      <w:r w:rsidRPr="00CC4AD1">
        <w:rPr>
          <w:lang w:val="nb-NO"/>
        </w:rPr>
        <w:t>i</w:t>
      </w:r>
      <w:r w:rsidRPr="00CC4AD1">
        <w:rPr>
          <w:spacing w:val="-3"/>
          <w:lang w:val="nb-NO"/>
        </w:rPr>
        <w:t xml:space="preserve"> </w:t>
      </w:r>
      <w:r w:rsidRPr="00CC4AD1">
        <w:rPr>
          <w:lang w:val="nb-NO"/>
        </w:rPr>
        <w:t>tråd</w:t>
      </w:r>
      <w:r w:rsidRPr="00CC4AD1">
        <w:rPr>
          <w:spacing w:val="-5"/>
          <w:lang w:val="nb-NO"/>
        </w:rPr>
        <w:t xml:space="preserve"> </w:t>
      </w:r>
      <w:r w:rsidRPr="00CC4AD1">
        <w:rPr>
          <w:lang w:val="nb-NO"/>
        </w:rPr>
        <w:t>med overordnet plan.</w:t>
      </w:r>
    </w:p>
    <w:p w14:paraId="1E1CA48B"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4BE13CCA" w14:textId="77777777" w:rsidR="003D5864" w:rsidRPr="00CC4AD1" w:rsidRDefault="007318FA">
      <w:pPr>
        <w:pStyle w:val="Overskrift1"/>
        <w:numPr>
          <w:ilvl w:val="0"/>
          <w:numId w:val="11"/>
        </w:numPr>
        <w:tabs>
          <w:tab w:val="left" w:pos="912"/>
        </w:tabs>
        <w:ind w:left="912" w:hanging="310"/>
        <w:rPr>
          <w:lang w:val="nb-NO"/>
        </w:rPr>
      </w:pPr>
      <w:bookmarkStart w:id="8" w:name="_bookmark6"/>
      <w:bookmarkEnd w:id="8"/>
      <w:r w:rsidRPr="00CC4AD1">
        <w:rPr>
          <w:color w:val="365F91"/>
          <w:lang w:val="nb-NO"/>
        </w:rPr>
        <w:lastRenderedPageBreak/>
        <w:t>Planstatus</w:t>
      </w:r>
      <w:r w:rsidRPr="00CC4AD1">
        <w:rPr>
          <w:color w:val="365F91"/>
          <w:spacing w:val="-14"/>
          <w:lang w:val="nb-NO"/>
        </w:rPr>
        <w:t xml:space="preserve"> </w:t>
      </w:r>
      <w:r w:rsidRPr="00CC4AD1">
        <w:rPr>
          <w:color w:val="365F91"/>
          <w:lang w:val="nb-NO"/>
        </w:rPr>
        <w:t>og</w:t>
      </w:r>
      <w:r w:rsidRPr="00CC4AD1">
        <w:rPr>
          <w:color w:val="365F91"/>
          <w:spacing w:val="-11"/>
          <w:lang w:val="nb-NO"/>
        </w:rPr>
        <w:t xml:space="preserve"> </w:t>
      </w:r>
      <w:r w:rsidRPr="00CC4AD1">
        <w:rPr>
          <w:color w:val="365F91"/>
          <w:spacing w:val="-2"/>
          <w:lang w:val="nb-NO"/>
        </w:rPr>
        <w:t>rammebetingelser</w:t>
      </w:r>
    </w:p>
    <w:p w14:paraId="1AE5F87D" w14:textId="77777777" w:rsidR="003D5864" w:rsidRPr="00CC4AD1" w:rsidRDefault="003D5864">
      <w:pPr>
        <w:pStyle w:val="Brdtekst"/>
        <w:spacing w:before="106"/>
        <w:rPr>
          <w:rFonts w:ascii="Cambria"/>
          <w:sz w:val="32"/>
          <w:lang w:val="nb-NO"/>
        </w:rPr>
      </w:pPr>
    </w:p>
    <w:p w14:paraId="037A847E" w14:textId="77777777" w:rsidR="003D5864" w:rsidRPr="00CC4AD1" w:rsidRDefault="007318FA">
      <w:pPr>
        <w:pStyle w:val="Overskrift2"/>
        <w:numPr>
          <w:ilvl w:val="1"/>
          <w:numId w:val="11"/>
        </w:numPr>
        <w:tabs>
          <w:tab w:val="left" w:pos="998"/>
        </w:tabs>
        <w:ind w:left="998" w:hanging="396"/>
        <w:rPr>
          <w:lang w:val="nb-NO"/>
        </w:rPr>
      </w:pPr>
      <w:bookmarkStart w:id="9" w:name="_bookmark7"/>
      <w:bookmarkEnd w:id="9"/>
      <w:r w:rsidRPr="00CC4AD1">
        <w:rPr>
          <w:color w:val="365F91"/>
          <w:lang w:val="nb-NO"/>
        </w:rPr>
        <w:t>Overordnede</w:t>
      </w:r>
      <w:r w:rsidRPr="00CC4AD1">
        <w:rPr>
          <w:color w:val="365F91"/>
          <w:spacing w:val="-9"/>
          <w:lang w:val="nb-NO"/>
        </w:rPr>
        <w:t xml:space="preserve"> </w:t>
      </w:r>
      <w:r w:rsidRPr="00CC4AD1">
        <w:rPr>
          <w:color w:val="365F91"/>
          <w:lang w:val="nb-NO"/>
        </w:rPr>
        <w:t>planer</w:t>
      </w:r>
      <w:r w:rsidRPr="00CC4AD1">
        <w:rPr>
          <w:color w:val="365F91"/>
          <w:spacing w:val="-9"/>
          <w:lang w:val="nb-NO"/>
        </w:rPr>
        <w:t xml:space="preserve"> </w:t>
      </w:r>
      <w:r w:rsidRPr="00CC4AD1">
        <w:rPr>
          <w:color w:val="365F91"/>
          <w:lang w:val="nb-NO"/>
        </w:rPr>
        <w:t>og</w:t>
      </w:r>
      <w:r w:rsidRPr="00CC4AD1">
        <w:rPr>
          <w:color w:val="365F91"/>
          <w:spacing w:val="-10"/>
          <w:lang w:val="nb-NO"/>
        </w:rPr>
        <w:t xml:space="preserve"> </w:t>
      </w:r>
      <w:r w:rsidRPr="00CC4AD1">
        <w:rPr>
          <w:color w:val="365F91"/>
          <w:spacing w:val="-2"/>
          <w:lang w:val="nb-NO"/>
        </w:rPr>
        <w:t>formål</w:t>
      </w:r>
    </w:p>
    <w:p w14:paraId="0E398847" w14:textId="77777777" w:rsidR="003D5864" w:rsidRPr="00CC4AD1" w:rsidRDefault="007318FA">
      <w:pPr>
        <w:pStyle w:val="Brdtekst"/>
        <w:spacing w:before="156"/>
        <w:ind w:left="616"/>
        <w:rPr>
          <w:lang w:val="nb-NO"/>
        </w:rPr>
      </w:pPr>
      <w:r w:rsidRPr="00CC4AD1">
        <w:rPr>
          <w:lang w:val="nb-NO"/>
        </w:rPr>
        <w:t>Kommuneplanen</w:t>
      </w:r>
      <w:r w:rsidRPr="00CC4AD1">
        <w:rPr>
          <w:spacing w:val="-8"/>
          <w:lang w:val="nb-NO"/>
        </w:rPr>
        <w:t xml:space="preserve"> </w:t>
      </w:r>
      <w:r w:rsidRPr="00CC4AD1">
        <w:rPr>
          <w:lang w:val="nb-NO"/>
        </w:rPr>
        <w:t>for</w:t>
      </w:r>
      <w:r w:rsidRPr="00CC4AD1">
        <w:rPr>
          <w:spacing w:val="-4"/>
          <w:lang w:val="nb-NO"/>
        </w:rPr>
        <w:t xml:space="preserve"> </w:t>
      </w:r>
      <w:r w:rsidRPr="00CC4AD1">
        <w:rPr>
          <w:lang w:val="nb-NO"/>
        </w:rPr>
        <w:t>Porsgrunn</w:t>
      </w:r>
      <w:r w:rsidRPr="00CC4AD1">
        <w:rPr>
          <w:spacing w:val="-3"/>
          <w:lang w:val="nb-NO"/>
        </w:rPr>
        <w:t xml:space="preserve"> </w:t>
      </w:r>
      <w:r w:rsidRPr="00CC4AD1">
        <w:rPr>
          <w:lang w:val="nb-NO"/>
        </w:rPr>
        <w:t>2018</w:t>
      </w:r>
      <w:r w:rsidRPr="00CC4AD1">
        <w:rPr>
          <w:spacing w:val="-4"/>
          <w:lang w:val="nb-NO"/>
        </w:rPr>
        <w:t xml:space="preserve"> </w:t>
      </w:r>
      <w:r w:rsidRPr="00CC4AD1">
        <w:rPr>
          <w:lang w:val="nb-NO"/>
        </w:rPr>
        <w:t>–</w:t>
      </w:r>
      <w:r w:rsidRPr="00CC4AD1">
        <w:rPr>
          <w:spacing w:val="-3"/>
          <w:lang w:val="nb-NO"/>
        </w:rPr>
        <w:t xml:space="preserve"> </w:t>
      </w:r>
      <w:r w:rsidRPr="00CC4AD1">
        <w:rPr>
          <w:lang w:val="nb-NO"/>
        </w:rPr>
        <w:t>2030</w:t>
      </w:r>
      <w:r w:rsidRPr="00CC4AD1">
        <w:rPr>
          <w:spacing w:val="-5"/>
          <w:lang w:val="nb-NO"/>
        </w:rPr>
        <w:t xml:space="preserve"> </w:t>
      </w:r>
      <w:r w:rsidRPr="00CC4AD1">
        <w:rPr>
          <w:lang w:val="nb-NO"/>
        </w:rPr>
        <w:t>sees</w:t>
      </w:r>
      <w:r w:rsidRPr="00CC4AD1">
        <w:rPr>
          <w:spacing w:val="-3"/>
          <w:lang w:val="nb-NO"/>
        </w:rPr>
        <w:t xml:space="preserve"> </w:t>
      </w:r>
      <w:r w:rsidRPr="00CC4AD1">
        <w:rPr>
          <w:lang w:val="nb-NO"/>
        </w:rPr>
        <w:t>i</w:t>
      </w:r>
      <w:r w:rsidRPr="00CC4AD1">
        <w:rPr>
          <w:spacing w:val="-3"/>
          <w:lang w:val="nb-NO"/>
        </w:rPr>
        <w:t xml:space="preserve"> </w:t>
      </w:r>
      <w:r w:rsidRPr="00CC4AD1">
        <w:rPr>
          <w:lang w:val="nb-NO"/>
        </w:rPr>
        <w:t>figur 2</w:t>
      </w:r>
      <w:r w:rsidRPr="00CC4AD1">
        <w:rPr>
          <w:spacing w:val="-5"/>
          <w:lang w:val="nb-NO"/>
        </w:rPr>
        <w:t xml:space="preserve"> </w:t>
      </w:r>
      <w:r w:rsidRPr="00CC4AD1">
        <w:rPr>
          <w:lang w:val="nb-NO"/>
        </w:rPr>
        <w:t>sammen</w:t>
      </w:r>
      <w:r w:rsidRPr="00CC4AD1">
        <w:rPr>
          <w:spacing w:val="-6"/>
          <w:lang w:val="nb-NO"/>
        </w:rPr>
        <w:t xml:space="preserve"> </w:t>
      </w:r>
      <w:r w:rsidRPr="00CC4AD1">
        <w:rPr>
          <w:lang w:val="nb-NO"/>
        </w:rPr>
        <w:t>med</w:t>
      </w:r>
      <w:r w:rsidRPr="00CC4AD1">
        <w:rPr>
          <w:spacing w:val="-7"/>
          <w:lang w:val="nb-NO"/>
        </w:rPr>
        <w:t xml:space="preserve"> </w:t>
      </w:r>
      <w:r w:rsidRPr="00CC4AD1">
        <w:rPr>
          <w:spacing w:val="-2"/>
          <w:lang w:val="nb-NO"/>
        </w:rPr>
        <w:t>plangrensene.</w:t>
      </w:r>
    </w:p>
    <w:p w14:paraId="502DCF9A" w14:textId="77777777" w:rsidR="003D5864" w:rsidRPr="00CC4AD1" w:rsidRDefault="007318FA">
      <w:pPr>
        <w:pStyle w:val="Brdtekst"/>
        <w:spacing w:before="10"/>
        <w:rPr>
          <w:sz w:val="9"/>
          <w:lang w:val="nb-NO"/>
        </w:rPr>
      </w:pPr>
      <w:r w:rsidRPr="00CC4AD1">
        <w:rPr>
          <w:noProof/>
          <w:lang w:val="nb-NO"/>
        </w:rPr>
        <w:drawing>
          <wp:anchor distT="0" distB="0" distL="0" distR="0" simplePos="0" relativeHeight="487589888" behindDoc="1" locked="0" layoutInCell="1" allowOverlap="1" wp14:anchorId="7A74A628" wp14:editId="68175054">
            <wp:simplePos x="0" y="0"/>
            <wp:positionH relativeFrom="page">
              <wp:posOffset>913764</wp:posOffset>
            </wp:positionH>
            <wp:positionV relativeFrom="paragraph">
              <wp:posOffset>87817</wp:posOffset>
            </wp:positionV>
            <wp:extent cx="4320094" cy="3684555"/>
            <wp:effectExtent l="0" t="0" r="0" b="0"/>
            <wp:wrapTopAndBottom/>
            <wp:docPr id="7" name="Image 7" descr="Et bilde som inneholder kart, tekst, atlas, plan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Et bilde som inneholder kart, tekst, atlas, plan  Automatisk generert beskrivelse"/>
                    <pic:cNvPicPr/>
                  </pic:nvPicPr>
                  <pic:blipFill>
                    <a:blip r:embed="rId12" cstate="print"/>
                    <a:stretch>
                      <a:fillRect/>
                    </a:stretch>
                  </pic:blipFill>
                  <pic:spPr>
                    <a:xfrm>
                      <a:off x="0" y="0"/>
                      <a:ext cx="4320094" cy="3684555"/>
                    </a:xfrm>
                    <a:prstGeom prst="rect">
                      <a:avLst/>
                    </a:prstGeom>
                  </pic:spPr>
                </pic:pic>
              </a:graphicData>
            </a:graphic>
          </wp:anchor>
        </w:drawing>
      </w:r>
    </w:p>
    <w:p w14:paraId="08822F8D" w14:textId="77777777" w:rsidR="003D5864" w:rsidRPr="00CC4AD1" w:rsidRDefault="007318FA">
      <w:pPr>
        <w:spacing w:before="152"/>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2:</w:t>
      </w:r>
      <w:r w:rsidRPr="00CC4AD1">
        <w:rPr>
          <w:i/>
          <w:color w:val="44536A"/>
          <w:spacing w:val="-4"/>
          <w:sz w:val="18"/>
          <w:lang w:val="nb-NO"/>
        </w:rPr>
        <w:t xml:space="preserve"> </w:t>
      </w:r>
      <w:r w:rsidRPr="00CC4AD1">
        <w:rPr>
          <w:i/>
          <w:color w:val="44536A"/>
          <w:sz w:val="18"/>
          <w:lang w:val="nb-NO"/>
        </w:rPr>
        <w:t>Utsnitt</w:t>
      </w:r>
      <w:r w:rsidRPr="00CC4AD1">
        <w:rPr>
          <w:i/>
          <w:color w:val="44536A"/>
          <w:spacing w:val="-6"/>
          <w:sz w:val="18"/>
          <w:lang w:val="nb-NO"/>
        </w:rPr>
        <w:t xml:space="preserve"> </w:t>
      </w:r>
      <w:r w:rsidRPr="00CC4AD1">
        <w:rPr>
          <w:i/>
          <w:color w:val="44536A"/>
          <w:sz w:val="18"/>
          <w:lang w:val="nb-NO"/>
        </w:rPr>
        <w:t>fra</w:t>
      </w:r>
      <w:r w:rsidRPr="00CC4AD1">
        <w:rPr>
          <w:i/>
          <w:color w:val="44536A"/>
          <w:spacing w:val="-6"/>
          <w:sz w:val="18"/>
          <w:lang w:val="nb-NO"/>
        </w:rPr>
        <w:t xml:space="preserve"> </w:t>
      </w:r>
      <w:r w:rsidRPr="00CC4AD1">
        <w:rPr>
          <w:i/>
          <w:color w:val="44536A"/>
          <w:sz w:val="18"/>
          <w:lang w:val="nb-NO"/>
        </w:rPr>
        <w:t>kommuneplanens</w:t>
      </w:r>
      <w:r w:rsidRPr="00CC4AD1">
        <w:rPr>
          <w:i/>
          <w:color w:val="44536A"/>
          <w:spacing w:val="-4"/>
          <w:sz w:val="18"/>
          <w:lang w:val="nb-NO"/>
        </w:rPr>
        <w:t xml:space="preserve"> </w:t>
      </w:r>
      <w:r w:rsidRPr="00CC4AD1">
        <w:rPr>
          <w:i/>
          <w:color w:val="44536A"/>
          <w:sz w:val="18"/>
          <w:lang w:val="nb-NO"/>
        </w:rPr>
        <w:t>arealdel</w:t>
      </w:r>
      <w:r w:rsidRPr="00CC4AD1">
        <w:rPr>
          <w:i/>
          <w:color w:val="44536A"/>
          <w:spacing w:val="-4"/>
          <w:sz w:val="18"/>
          <w:lang w:val="nb-NO"/>
        </w:rPr>
        <w:t xml:space="preserve"> </w:t>
      </w:r>
      <w:r w:rsidRPr="00CC4AD1">
        <w:rPr>
          <w:i/>
          <w:color w:val="44536A"/>
          <w:sz w:val="18"/>
          <w:lang w:val="nb-NO"/>
        </w:rPr>
        <w:t>2018-</w:t>
      </w:r>
      <w:r w:rsidRPr="00CC4AD1">
        <w:rPr>
          <w:i/>
          <w:color w:val="44536A"/>
          <w:spacing w:val="-2"/>
          <w:sz w:val="18"/>
          <w:lang w:val="nb-NO"/>
        </w:rPr>
        <w:t>2030.</w:t>
      </w:r>
    </w:p>
    <w:p w14:paraId="0566D738" w14:textId="77777777" w:rsidR="003D5864" w:rsidRPr="00CC4AD1" w:rsidRDefault="007318FA">
      <w:pPr>
        <w:pStyle w:val="Brdtekst"/>
        <w:spacing w:before="197" w:line="360" w:lineRule="auto"/>
        <w:ind w:left="609" w:right="1660" w:hanging="8"/>
        <w:rPr>
          <w:lang w:val="nb-NO"/>
        </w:rPr>
      </w:pPr>
      <w:r w:rsidRPr="00CC4AD1">
        <w:rPr>
          <w:lang w:val="nb-NO"/>
        </w:rPr>
        <w:t>I kommuneplanens arealdel 2018-2030 er planområdet avsatt til framtidig og nåværende boligbebyggelse. Arealet omfatter hensynssoner for bevaring naturmiljø</w:t>
      </w:r>
      <w:r w:rsidRPr="00CC4AD1">
        <w:rPr>
          <w:spacing w:val="-5"/>
          <w:lang w:val="nb-NO"/>
        </w:rPr>
        <w:t xml:space="preserve"> </w:t>
      </w:r>
      <w:r w:rsidRPr="00CC4AD1">
        <w:rPr>
          <w:lang w:val="nb-NO"/>
        </w:rPr>
        <w:t>og</w:t>
      </w:r>
      <w:r w:rsidRPr="00CC4AD1">
        <w:rPr>
          <w:spacing w:val="-7"/>
          <w:lang w:val="nb-NO"/>
        </w:rPr>
        <w:t xml:space="preserve"> </w:t>
      </w:r>
      <w:r w:rsidRPr="00CC4AD1">
        <w:rPr>
          <w:lang w:val="nb-NO"/>
        </w:rPr>
        <w:t>brann-/eksplosjonsfare.</w:t>
      </w:r>
      <w:r w:rsidRPr="00CC4AD1">
        <w:rPr>
          <w:spacing w:val="-6"/>
          <w:lang w:val="nb-NO"/>
        </w:rPr>
        <w:t xml:space="preserve"> </w:t>
      </w:r>
      <w:r w:rsidRPr="00CC4AD1">
        <w:rPr>
          <w:lang w:val="nb-NO"/>
        </w:rPr>
        <w:t>Planområdet</w:t>
      </w:r>
      <w:r w:rsidRPr="00CC4AD1">
        <w:rPr>
          <w:spacing w:val="-4"/>
          <w:lang w:val="nb-NO"/>
        </w:rPr>
        <w:t xml:space="preserve"> </w:t>
      </w:r>
      <w:r w:rsidRPr="00CC4AD1">
        <w:rPr>
          <w:lang w:val="nb-NO"/>
        </w:rPr>
        <w:t>ligger</w:t>
      </w:r>
      <w:r w:rsidRPr="00CC4AD1">
        <w:rPr>
          <w:spacing w:val="-4"/>
          <w:lang w:val="nb-NO"/>
        </w:rPr>
        <w:t xml:space="preserve"> </w:t>
      </w:r>
      <w:r w:rsidRPr="00CC4AD1">
        <w:rPr>
          <w:lang w:val="nb-NO"/>
        </w:rPr>
        <w:t>i</w:t>
      </w:r>
      <w:r w:rsidRPr="00CC4AD1">
        <w:rPr>
          <w:spacing w:val="-8"/>
          <w:lang w:val="nb-NO"/>
        </w:rPr>
        <w:t xml:space="preserve"> </w:t>
      </w:r>
      <w:r w:rsidRPr="00CC4AD1">
        <w:rPr>
          <w:lang w:val="nb-NO"/>
        </w:rPr>
        <w:t>bybåndet,</w:t>
      </w:r>
      <w:r w:rsidRPr="00CC4AD1">
        <w:rPr>
          <w:spacing w:val="-3"/>
          <w:lang w:val="nb-NO"/>
        </w:rPr>
        <w:t xml:space="preserve"> </w:t>
      </w:r>
      <w:r w:rsidRPr="00CC4AD1">
        <w:rPr>
          <w:lang w:val="nb-NO"/>
        </w:rPr>
        <w:t>innenfor sone «1 km sone rundt bysentrum»</w:t>
      </w:r>
    </w:p>
    <w:p w14:paraId="555B2C26" w14:textId="77777777" w:rsidR="003D5864" w:rsidRPr="00CC4AD1" w:rsidRDefault="007318FA">
      <w:pPr>
        <w:spacing w:before="232"/>
        <w:ind w:left="616"/>
        <w:rPr>
          <w:i/>
          <w:lang w:val="nb-NO"/>
        </w:rPr>
      </w:pPr>
      <w:r w:rsidRPr="00CC4AD1">
        <w:rPr>
          <w:i/>
          <w:spacing w:val="-2"/>
          <w:u w:val="single"/>
          <w:lang w:val="nb-NO"/>
        </w:rPr>
        <w:t>Utnyttelse</w:t>
      </w:r>
    </w:p>
    <w:p w14:paraId="25B99F79" w14:textId="77777777" w:rsidR="003D5864" w:rsidRPr="00CC4AD1" w:rsidRDefault="007318FA">
      <w:pPr>
        <w:pStyle w:val="Brdtekst"/>
        <w:spacing w:before="136" w:line="360" w:lineRule="auto"/>
        <w:ind w:left="616" w:right="518"/>
        <w:rPr>
          <w:lang w:val="nb-NO"/>
        </w:rPr>
      </w:pPr>
      <w:r w:rsidRPr="00CC4AD1">
        <w:rPr>
          <w:lang w:val="nb-NO"/>
        </w:rPr>
        <w:t>Planområdet ligger innenfor sone «1 km sone rundt sentrum» og ved utbygging stilles det minimumskrav</w:t>
      </w:r>
      <w:r w:rsidRPr="00CC4AD1">
        <w:rPr>
          <w:spacing w:val="-4"/>
          <w:lang w:val="nb-NO"/>
        </w:rPr>
        <w:t xml:space="preserve"> </w:t>
      </w:r>
      <w:r w:rsidRPr="00CC4AD1">
        <w:rPr>
          <w:lang w:val="nb-NO"/>
        </w:rPr>
        <w:t>til</w:t>
      </w:r>
      <w:r w:rsidRPr="00CC4AD1">
        <w:rPr>
          <w:spacing w:val="-2"/>
          <w:lang w:val="nb-NO"/>
        </w:rPr>
        <w:t xml:space="preserve"> </w:t>
      </w:r>
      <w:r w:rsidRPr="00CC4AD1">
        <w:rPr>
          <w:lang w:val="nb-NO"/>
        </w:rPr>
        <w:t>boligtetthet</w:t>
      </w:r>
      <w:r w:rsidRPr="00CC4AD1">
        <w:rPr>
          <w:spacing w:val="-3"/>
          <w:lang w:val="nb-NO"/>
        </w:rPr>
        <w:t xml:space="preserve"> </w:t>
      </w:r>
      <w:r w:rsidRPr="00CC4AD1">
        <w:rPr>
          <w:lang w:val="nb-NO"/>
        </w:rPr>
        <w:t>med</w:t>
      </w:r>
      <w:r w:rsidRPr="00CC4AD1">
        <w:rPr>
          <w:spacing w:val="-4"/>
          <w:lang w:val="nb-NO"/>
        </w:rPr>
        <w:t xml:space="preserve"> </w:t>
      </w:r>
      <w:r w:rsidRPr="00CC4AD1">
        <w:rPr>
          <w:lang w:val="nb-NO"/>
        </w:rPr>
        <w:t>4</w:t>
      </w:r>
      <w:r w:rsidRPr="00CC4AD1">
        <w:rPr>
          <w:spacing w:val="-2"/>
          <w:lang w:val="nb-NO"/>
        </w:rPr>
        <w:t xml:space="preserve"> </w:t>
      </w:r>
      <w:r w:rsidRPr="00CC4AD1">
        <w:rPr>
          <w:lang w:val="nb-NO"/>
        </w:rPr>
        <w:t>boenheter</w:t>
      </w:r>
      <w:r w:rsidRPr="00CC4AD1">
        <w:rPr>
          <w:spacing w:val="-3"/>
          <w:lang w:val="nb-NO"/>
        </w:rPr>
        <w:t xml:space="preserve"> </w:t>
      </w:r>
      <w:r w:rsidRPr="00CC4AD1">
        <w:rPr>
          <w:lang w:val="nb-NO"/>
        </w:rPr>
        <w:t>pr.</w:t>
      </w:r>
      <w:r w:rsidRPr="00CC4AD1">
        <w:rPr>
          <w:spacing w:val="-3"/>
          <w:lang w:val="nb-NO"/>
        </w:rPr>
        <w:t xml:space="preserve"> </w:t>
      </w:r>
      <w:r w:rsidRPr="00CC4AD1">
        <w:rPr>
          <w:lang w:val="nb-NO"/>
        </w:rPr>
        <w:t>dekar. Ved</w:t>
      </w:r>
      <w:r w:rsidRPr="00CC4AD1">
        <w:rPr>
          <w:spacing w:val="-4"/>
          <w:lang w:val="nb-NO"/>
        </w:rPr>
        <w:t xml:space="preserve"> </w:t>
      </w:r>
      <w:r w:rsidRPr="00CC4AD1">
        <w:rPr>
          <w:lang w:val="nb-NO"/>
        </w:rPr>
        <w:t>søknad</w:t>
      </w:r>
      <w:r w:rsidRPr="00CC4AD1">
        <w:rPr>
          <w:spacing w:val="-4"/>
          <w:lang w:val="nb-NO"/>
        </w:rPr>
        <w:t xml:space="preserve"> </w:t>
      </w:r>
      <w:r w:rsidRPr="00CC4AD1">
        <w:rPr>
          <w:lang w:val="nb-NO"/>
        </w:rPr>
        <w:t>om</w:t>
      </w:r>
      <w:r w:rsidRPr="00CC4AD1">
        <w:rPr>
          <w:spacing w:val="-3"/>
          <w:lang w:val="nb-NO"/>
        </w:rPr>
        <w:t xml:space="preserve"> </w:t>
      </w:r>
      <w:r w:rsidRPr="00CC4AD1">
        <w:rPr>
          <w:lang w:val="nb-NO"/>
        </w:rPr>
        <w:t>tiltak</w:t>
      </w:r>
      <w:r w:rsidRPr="00CC4AD1">
        <w:rPr>
          <w:spacing w:val="-2"/>
          <w:lang w:val="nb-NO"/>
        </w:rPr>
        <w:t xml:space="preserve"> </w:t>
      </w:r>
      <w:r w:rsidRPr="00CC4AD1">
        <w:rPr>
          <w:lang w:val="nb-NO"/>
        </w:rPr>
        <w:t>i</w:t>
      </w:r>
      <w:r w:rsidRPr="00CC4AD1">
        <w:rPr>
          <w:spacing w:val="-2"/>
          <w:lang w:val="nb-NO"/>
        </w:rPr>
        <w:t xml:space="preserve"> </w:t>
      </w:r>
      <w:r w:rsidRPr="00CC4AD1">
        <w:rPr>
          <w:lang w:val="nb-NO"/>
        </w:rPr>
        <w:t>områder</w:t>
      </w:r>
      <w:r w:rsidRPr="00CC4AD1">
        <w:rPr>
          <w:spacing w:val="-1"/>
          <w:lang w:val="nb-NO"/>
        </w:rPr>
        <w:t xml:space="preserve"> </w:t>
      </w:r>
      <w:r w:rsidRPr="00CC4AD1">
        <w:rPr>
          <w:lang w:val="nb-NO"/>
        </w:rPr>
        <w:t>som ikke er</w:t>
      </w:r>
      <w:r w:rsidRPr="00CC4AD1">
        <w:rPr>
          <w:spacing w:val="-1"/>
          <w:lang w:val="nb-NO"/>
        </w:rPr>
        <w:t xml:space="preserve"> </w:t>
      </w:r>
      <w:r w:rsidRPr="00CC4AD1">
        <w:rPr>
          <w:lang w:val="nb-NO"/>
        </w:rPr>
        <w:t>detaljregulert kan</w:t>
      </w:r>
      <w:r w:rsidRPr="00CC4AD1">
        <w:rPr>
          <w:spacing w:val="-2"/>
          <w:lang w:val="nb-NO"/>
        </w:rPr>
        <w:t xml:space="preserve"> </w:t>
      </w:r>
      <w:r w:rsidRPr="00CC4AD1">
        <w:rPr>
          <w:lang w:val="nb-NO"/>
        </w:rPr>
        <w:t>tilpasning til eksisterende bebyggelse i nærområdet veie</w:t>
      </w:r>
      <w:r w:rsidRPr="00CC4AD1">
        <w:rPr>
          <w:spacing w:val="-2"/>
          <w:lang w:val="nb-NO"/>
        </w:rPr>
        <w:t xml:space="preserve"> </w:t>
      </w:r>
      <w:r w:rsidRPr="00CC4AD1">
        <w:rPr>
          <w:lang w:val="nb-NO"/>
        </w:rPr>
        <w:t xml:space="preserve">tyngre enn </w:t>
      </w:r>
      <w:r w:rsidRPr="00CC4AD1">
        <w:rPr>
          <w:spacing w:val="-2"/>
          <w:lang w:val="nb-NO"/>
        </w:rPr>
        <w:t>tetthetskrav.</w:t>
      </w:r>
    </w:p>
    <w:p w14:paraId="5D27AD7C" w14:textId="77777777" w:rsidR="003D5864" w:rsidRPr="00CC4AD1" w:rsidRDefault="003D5864">
      <w:pPr>
        <w:pStyle w:val="Brdtekst"/>
        <w:spacing w:before="147"/>
        <w:rPr>
          <w:lang w:val="nb-NO"/>
        </w:rPr>
      </w:pPr>
    </w:p>
    <w:p w14:paraId="563767A8" w14:textId="77777777" w:rsidR="003D5864" w:rsidRPr="00CC4AD1" w:rsidRDefault="007318FA">
      <w:pPr>
        <w:ind w:left="616"/>
        <w:rPr>
          <w:i/>
          <w:lang w:val="nb-NO"/>
        </w:rPr>
      </w:pPr>
      <w:r w:rsidRPr="00CC4AD1">
        <w:rPr>
          <w:i/>
          <w:spacing w:val="-2"/>
          <w:u w:val="single"/>
          <w:lang w:val="nb-NO"/>
        </w:rPr>
        <w:t>Parkering</w:t>
      </w:r>
    </w:p>
    <w:p w14:paraId="26906A4E" w14:textId="77777777" w:rsidR="003D5864" w:rsidRPr="00CC4AD1" w:rsidRDefault="007318FA">
      <w:pPr>
        <w:pStyle w:val="Brdtekst"/>
        <w:spacing w:before="138" w:line="360" w:lineRule="auto"/>
        <w:ind w:left="616" w:right="518"/>
        <w:rPr>
          <w:lang w:val="nb-NO"/>
        </w:rPr>
      </w:pPr>
      <w:r w:rsidRPr="00CC4AD1">
        <w:rPr>
          <w:lang w:val="nb-NO"/>
        </w:rPr>
        <w:t>Kommuneplanens</w:t>
      </w:r>
      <w:r w:rsidRPr="00CC4AD1">
        <w:rPr>
          <w:spacing w:val="-5"/>
          <w:lang w:val="nb-NO"/>
        </w:rPr>
        <w:t xml:space="preserve"> </w:t>
      </w:r>
      <w:r w:rsidRPr="00CC4AD1">
        <w:rPr>
          <w:lang w:val="nb-NO"/>
        </w:rPr>
        <w:t>bestemmelser</w:t>
      </w:r>
      <w:r w:rsidRPr="00CC4AD1">
        <w:rPr>
          <w:spacing w:val="-2"/>
          <w:lang w:val="nb-NO"/>
        </w:rPr>
        <w:t xml:space="preserve"> </w:t>
      </w:r>
      <w:r w:rsidRPr="00CC4AD1">
        <w:rPr>
          <w:lang w:val="nb-NO"/>
        </w:rPr>
        <w:t>stiller</w:t>
      </w:r>
      <w:r w:rsidRPr="00CC4AD1">
        <w:rPr>
          <w:spacing w:val="-2"/>
          <w:lang w:val="nb-NO"/>
        </w:rPr>
        <w:t xml:space="preserve"> </w:t>
      </w:r>
      <w:r w:rsidRPr="00CC4AD1">
        <w:rPr>
          <w:lang w:val="nb-NO"/>
        </w:rPr>
        <w:t>fast</w:t>
      </w:r>
      <w:r w:rsidRPr="00CC4AD1">
        <w:rPr>
          <w:spacing w:val="-4"/>
          <w:lang w:val="nb-NO"/>
        </w:rPr>
        <w:t xml:space="preserve"> </w:t>
      </w:r>
      <w:r w:rsidRPr="00CC4AD1">
        <w:rPr>
          <w:lang w:val="nb-NO"/>
        </w:rPr>
        <w:t>krav</w:t>
      </w:r>
      <w:r w:rsidRPr="00CC4AD1">
        <w:rPr>
          <w:spacing w:val="-5"/>
          <w:lang w:val="nb-NO"/>
        </w:rPr>
        <w:t xml:space="preserve"> </w:t>
      </w:r>
      <w:r w:rsidRPr="00CC4AD1">
        <w:rPr>
          <w:lang w:val="nb-NO"/>
        </w:rPr>
        <w:t>til</w:t>
      </w:r>
      <w:r w:rsidRPr="00CC4AD1">
        <w:rPr>
          <w:spacing w:val="-3"/>
          <w:lang w:val="nb-NO"/>
        </w:rPr>
        <w:t xml:space="preserve"> </w:t>
      </w:r>
      <w:r w:rsidRPr="00CC4AD1">
        <w:rPr>
          <w:lang w:val="nb-NO"/>
        </w:rPr>
        <w:t>parkering</w:t>
      </w:r>
      <w:r w:rsidRPr="00CC4AD1">
        <w:rPr>
          <w:spacing w:val="-3"/>
          <w:lang w:val="nb-NO"/>
        </w:rPr>
        <w:t xml:space="preserve"> </w:t>
      </w:r>
      <w:r w:rsidRPr="00CC4AD1">
        <w:rPr>
          <w:lang w:val="nb-NO"/>
        </w:rPr>
        <w:t>innenfor</w:t>
      </w:r>
      <w:r w:rsidRPr="00CC4AD1">
        <w:rPr>
          <w:spacing w:val="-4"/>
          <w:lang w:val="nb-NO"/>
        </w:rPr>
        <w:t xml:space="preserve"> </w:t>
      </w:r>
      <w:r w:rsidRPr="00CC4AD1">
        <w:rPr>
          <w:lang w:val="nb-NO"/>
        </w:rPr>
        <w:t>sone</w:t>
      </w:r>
      <w:r w:rsidRPr="00CC4AD1">
        <w:rPr>
          <w:spacing w:val="-3"/>
          <w:lang w:val="nb-NO"/>
        </w:rPr>
        <w:t xml:space="preserve"> </w:t>
      </w:r>
      <w:r w:rsidRPr="00CC4AD1">
        <w:rPr>
          <w:lang w:val="nb-NO"/>
        </w:rPr>
        <w:t>1</w:t>
      </w:r>
      <w:r w:rsidRPr="00CC4AD1">
        <w:rPr>
          <w:spacing w:val="-2"/>
          <w:lang w:val="nb-NO"/>
        </w:rPr>
        <w:t xml:space="preserve"> </w:t>
      </w:r>
      <w:r w:rsidRPr="00CC4AD1">
        <w:rPr>
          <w:lang w:val="nb-NO"/>
        </w:rPr>
        <w:t>km</w:t>
      </w:r>
      <w:r w:rsidRPr="00CC4AD1">
        <w:rPr>
          <w:spacing w:val="-4"/>
          <w:lang w:val="nb-NO"/>
        </w:rPr>
        <w:t xml:space="preserve"> </w:t>
      </w:r>
      <w:r w:rsidRPr="00CC4AD1">
        <w:rPr>
          <w:lang w:val="nb-NO"/>
        </w:rPr>
        <w:t xml:space="preserve">rundt </w:t>
      </w:r>
      <w:r w:rsidRPr="00CC4AD1">
        <w:rPr>
          <w:spacing w:val="-2"/>
          <w:lang w:val="nb-NO"/>
        </w:rPr>
        <w:t>sentrum.</w:t>
      </w:r>
    </w:p>
    <w:p w14:paraId="0D4AF6C0"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0FE8D103" w14:textId="77777777" w:rsidR="003D5864" w:rsidRPr="00CC4AD1" w:rsidRDefault="007318FA">
      <w:pPr>
        <w:pStyle w:val="Brdtekst"/>
        <w:ind w:left="638"/>
        <w:rPr>
          <w:sz w:val="20"/>
          <w:lang w:val="nb-NO"/>
        </w:rPr>
      </w:pPr>
      <w:r w:rsidRPr="00CC4AD1">
        <w:rPr>
          <w:noProof/>
          <w:sz w:val="20"/>
          <w:lang w:val="nb-NO"/>
        </w:rPr>
        <w:lastRenderedPageBreak/>
        <w:drawing>
          <wp:inline distT="0" distB="0" distL="0" distR="0" wp14:anchorId="617193D6" wp14:editId="5D41531B">
            <wp:extent cx="5366138" cy="15716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366138" cy="1571625"/>
                    </a:xfrm>
                    <a:prstGeom prst="rect">
                      <a:avLst/>
                    </a:prstGeom>
                  </pic:spPr>
                </pic:pic>
              </a:graphicData>
            </a:graphic>
          </wp:inline>
        </w:drawing>
      </w:r>
    </w:p>
    <w:p w14:paraId="71A70879" w14:textId="77777777" w:rsidR="003D5864" w:rsidRPr="00CC4AD1" w:rsidRDefault="003D5864">
      <w:pPr>
        <w:pStyle w:val="Brdtekst"/>
        <w:spacing w:before="12"/>
        <w:rPr>
          <w:sz w:val="18"/>
          <w:lang w:val="nb-NO"/>
        </w:rPr>
      </w:pPr>
    </w:p>
    <w:p w14:paraId="2FFD067D"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3:</w:t>
      </w:r>
      <w:r w:rsidRPr="00CC4AD1">
        <w:rPr>
          <w:i/>
          <w:color w:val="44536A"/>
          <w:spacing w:val="-3"/>
          <w:sz w:val="18"/>
          <w:lang w:val="nb-NO"/>
        </w:rPr>
        <w:t xml:space="preserve"> </w:t>
      </w:r>
      <w:r w:rsidRPr="00CC4AD1">
        <w:rPr>
          <w:i/>
          <w:color w:val="44536A"/>
          <w:sz w:val="18"/>
          <w:lang w:val="nb-NO"/>
        </w:rPr>
        <w:t>Parkeringsbestemmelser</w:t>
      </w:r>
      <w:r w:rsidRPr="00CC4AD1">
        <w:rPr>
          <w:i/>
          <w:color w:val="44536A"/>
          <w:spacing w:val="-4"/>
          <w:sz w:val="18"/>
          <w:lang w:val="nb-NO"/>
        </w:rPr>
        <w:t xml:space="preserve"> </w:t>
      </w:r>
      <w:r w:rsidRPr="00CC4AD1">
        <w:rPr>
          <w:i/>
          <w:color w:val="44536A"/>
          <w:sz w:val="18"/>
          <w:lang w:val="nb-NO"/>
        </w:rPr>
        <w:t>for</w:t>
      </w:r>
      <w:r w:rsidRPr="00CC4AD1">
        <w:rPr>
          <w:i/>
          <w:color w:val="44536A"/>
          <w:spacing w:val="-6"/>
          <w:sz w:val="18"/>
          <w:lang w:val="nb-NO"/>
        </w:rPr>
        <w:t xml:space="preserve"> </w:t>
      </w:r>
      <w:r w:rsidRPr="00CC4AD1">
        <w:rPr>
          <w:i/>
          <w:color w:val="44536A"/>
          <w:sz w:val="18"/>
          <w:lang w:val="nb-NO"/>
        </w:rPr>
        <w:t>bil</w:t>
      </w:r>
      <w:r w:rsidRPr="00CC4AD1">
        <w:rPr>
          <w:i/>
          <w:color w:val="44536A"/>
          <w:spacing w:val="-4"/>
          <w:sz w:val="18"/>
          <w:lang w:val="nb-NO"/>
        </w:rPr>
        <w:t xml:space="preserve"> </w:t>
      </w:r>
      <w:r w:rsidRPr="00CC4AD1">
        <w:rPr>
          <w:i/>
          <w:color w:val="44536A"/>
          <w:sz w:val="18"/>
          <w:lang w:val="nb-NO"/>
        </w:rPr>
        <w:t>i</w:t>
      </w:r>
      <w:r w:rsidRPr="00CC4AD1">
        <w:rPr>
          <w:i/>
          <w:color w:val="44536A"/>
          <w:spacing w:val="-5"/>
          <w:sz w:val="18"/>
          <w:lang w:val="nb-NO"/>
        </w:rPr>
        <w:t xml:space="preserve"> </w:t>
      </w:r>
      <w:r w:rsidRPr="00CC4AD1">
        <w:rPr>
          <w:i/>
          <w:color w:val="44536A"/>
          <w:sz w:val="18"/>
          <w:lang w:val="nb-NO"/>
        </w:rPr>
        <w:t>kommuneplanen</w:t>
      </w:r>
      <w:r w:rsidRPr="00CC4AD1">
        <w:rPr>
          <w:i/>
          <w:color w:val="44536A"/>
          <w:spacing w:val="-3"/>
          <w:sz w:val="18"/>
          <w:lang w:val="nb-NO"/>
        </w:rPr>
        <w:t xml:space="preserve"> </w:t>
      </w:r>
      <w:r w:rsidRPr="00CC4AD1">
        <w:rPr>
          <w:i/>
          <w:color w:val="44536A"/>
          <w:sz w:val="18"/>
          <w:lang w:val="nb-NO"/>
        </w:rPr>
        <w:t>for</w:t>
      </w:r>
      <w:r w:rsidRPr="00CC4AD1">
        <w:rPr>
          <w:i/>
          <w:color w:val="44536A"/>
          <w:spacing w:val="-4"/>
          <w:sz w:val="18"/>
          <w:lang w:val="nb-NO"/>
        </w:rPr>
        <w:t xml:space="preserve"> </w:t>
      </w:r>
      <w:r w:rsidRPr="00CC4AD1">
        <w:rPr>
          <w:i/>
          <w:color w:val="44536A"/>
          <w:sz w:val="18"/>
          <w:lang w:val="nb-NO"/>
        </w:rPr>
        <w:t>Porsgrunn</w:t>
      </w:r>
      <w:r w:rsidRPr="00CC4AD1">
        <w:rPr>
          <w:i/>
          <w:color w:val="44536A"/>
          <w:spacing w:val="-5"/>
          <w:sz w:val="18"/>
          <w:lang w:val="nb-NO"/>
        </w:rPr>
        <w:t xml:space="preserve"> </w:t>
      </w:r>
      <w:r w:rsidRPr="00CC4AD1">
        <w:rPr>
          <w:i/>
          <w:color w:val="44536A"/>
          <w:sz w:val="18"/>
          <w:lang w:val="nb-NO"/>
        </w:rPr>
        <w:t>2018-</w:t>
      </w:r>
      <w:r w:rsidRPr="00CC4AD1">
        <w:rPr>
          <w:i/>
          <w:color w:val="44536A"/>
          <w:spacing w:val="-4"/>
          <w:sz w:val="18"/>
          <w:lang w:val="nb-NO"/>
        </w:rPr>
        <w:t>2030</w:t>
      </w:r>
    </w:p>
    <w:p w14:paraId="18EEBF0E" w14:textId="77777777" w:rsidR="003D5864" w:rsidRPr="00CC4AD1" w:rsidRDefault="007318FA">
      <w:pPr>
        <w:pStyle w:val="Brdtekst"/>
        <w:spacing w:before="198" w:line="360" w:lineRule="auto"/>
        <w:ind w:left="626" w:hanging="10"/>
        <w:rPr>
          <w:lang w:val="nb-NO"/>
        </w:rPr>
      </w:pPr>
      <w:r w:rsidRPr="00CC4AD1">
        <w:rPr>
          <w:lang w:val="nb-NO"/>
        </w:rPr>
        <w:t>I tillegg skal det sikres minimum to sykkelparkeringsplasser per boenhet i tilknytning til leilighetsbygg.</w:t>
      </w:r>
      <w:r w:rsidRPr="00CC4AD1">
        <w:rPr>
          <w:spacing w:val="-1"/>
          <w:lang w:val="nb-NO"/>
        </w:rPr>
        <w:t xml:space="preserve"> </w:t>
      </w:r>
      <w:r w:rsidRPr="00CC4AD1">
        <w:rPr>
          <w:lang w:val="nb-NO"/>
        </w:rPr>
        <w:t>Av</w:t>
      </w:r>
      <w:r w:rsidRPr="00CC4AD1">
        <w:rPr>
          <w:spacing w:val="-1"/>
          <w:lang w:val="nb-NO"/>
        </w:rPr>
        <w:t xml:space="preserve"> </w:t>
      </w:r>
      <w:r w:rsidRPr="00CC4AD1">
        <w:rPr>
          <w:lang w:val="nb-NO"/>
        </w:rPr>
        <w:t>disse</w:t>
      </w:r>
      <w:r w:rsidRPr="00CC4AD1">
        <w:rPr>
          <w:spacing w:val="-6"/>
          <w:lang w:val="nb-NO"/>
        </w:rPr>
        <w:t xml:space="preserve"> </w:t>
      </w:r>
      <w:r w:rsidRPr="00CC4AD1">
        <w:rPr>
          <w:lang w:val="nb-NO"/>
        </w:rPr>
        <w:t>skal</w:t>
      </w:r>
      <w:r w:rsidRPr="00CC4AD1">
        <w:rPr>
          <w:spacing w:val="-3"/>
          <w:lang w:val="nb-NO"/>
        </w:rPr>
        <w:t xml:space="preserve"> </w:t>
      </w:r>
      <w:r w:rsidRPr="00CC4AD1">
        <w:rPr>
          <w:lang w:val="nb-NO"/>
        </w:rPr>
        <w:t>minimum</w:t>
      </w:r>
      <w:r w:rsidRPr="00CC4AD1">
        <w:rPr>
          <w:spacing w:val="-1"/>
          <w:lang w:val="nb-NO"/>
        </w:rPr>
        <w:t xml:space="preserve"> </w:t>
      </w:r>
      <w:r w:rsidRPr="00CC4AD1">
        <w:rPr>
          <w:lang w:val="nb-NO"/>
        </w:rPr>
        <w:t>1</w:t>
      </w:r>
      <w:r w:rsidRPr="00CC4AD1">
        <w:rPr>
          <w:spacing w:val="-4"/>
          <w:lang w:val="nb-NO"/>
        </w:rPr>
        <w:t xml:space="preserve"> </w:t>
      </w:r>
      <w:r w:rsidRPr="00CC4AD1">
        <w:rPr>
          <w:lang w:val="nb-NO"/>
        </w:rPr>
        <w:t>plass</w:t>
      </w:r>
      <w:r w:rsidRPr="00CC4AD1">
        <w:rPr>
          <w:spacing w:val="-2"/>
          <w:lang w:val="nb-NO"/>
        </w:rPr>
        <w:t xml:space="preserve"> </w:t>
      </w:r>
      <w:r w:rsidRPr="00CC4AD1">
        <w:rPr>
          <w:lang w:val="nb-NO"/>
        </w:rPr>
        <w:t>være</w:t>
      </w:r>
      <w:r w:rsidRPr="00CC4AD1">
        <w:rPr>
          <w:spacing w:val="-4"/>
          <w:lang w:val="nb-NO"/>
        </w:rPr>
        <w:t xml:space="preserve"> </w:t>
      </w:r>
      <w:r w:rsidRPr="00CC4AD1">
        <w:rPr>
          <w:lang w:val="nb-NO"/>
        </w:rPr>
        <w:t>under</w:t>
      </w:r>
      <w:r w:rsidRPr="00CC4AD1">
        <w:rPr>
          <w:spacing w:val="-3"/>
          <w:lang w:val="nb-NO"/>
        </w:rPr>
        <w:t xml:space="preserve"> </w:t>
      </w:r>
      <w:r w:rsidRPr="00CC4AD1">
        <w:rPr>
          <w:lang w:val="nb-NO"/>
        </w:rPr>
        <w:t>tak</w:t>
      </w:r>
      <w:r w:rsidRPr="00CC4AD1">
        <w:rPr>
          <w:spacing w:val="-4"/>
          <w:lang w:val="nb-NO"/>
        </w:rPr>
        <w:t xml:space="preserve"> </w:t>
      </w:r>
      <w:r w:rsidRPr="00CC4AD1">
        <w:rPr>
          <w:lang w:val="nb-NO"/>
        </w:rPr>
        <w:t>og</w:t>
      </w:r>
      <w:r w:rsidRPr="00CC4AD1">
        <w:rPr>
          <w:spacing w:val="-4"/>
          <w:lang w:val="nb-NO"/>
        </w:rPr>
        <w:t xml:space="preserve"> </w:t>
      </w:r>
      <w:r w:rsidRPr="00CC4AD1">
        <w:rPr>
          <w:lang w:val="nb-NO"/>
        </w:rPr>
        <w:t>med</w:t>
      </w:r>
      <w:r w:rsidRPr="00CC4AD1">
        <w:rPr>
          <w:spacing w:val="-4"/>
          <w:lang w:val="nb-NO"/>
        </w:rPr>
        <w:t xml:space="preserve"> </w:t>
      </w:r>
      <w:r w:rsidRPr="00CC4AD1">
        <w:rPr>
          <w:lang w:val="nb-NO"/>
        </w:rPr>
        <w:t>gode</w:t>
      </w:r>
      <w:r w:rsidRPr="00CC4AD1">
        <w:rPr>
          <w:spacing w:val="-2"/>
          <w:lang w:val="nb-NO"/>
        </w:rPr>
        <w:t xml:space="preserve"> </w:t>
      </w:r>
      <w:r w:rsidRPr="00CC4AD1">
        <w:rPr>
          <w:lang w:val="nb-NO"/>
        </w:rPr>
        <w:t>låsmuligheter.</w:t>
      </w:r>
    </w:p>
    <w:p w14:paraId="1A24472B" w14:textId="77777777" w:rsidR="003D5864" w:rsidRPr="00CC4AD1" w:rsidRDefault="003D5864">
      <w:pPr>
        <w:pStyle w:val="Brdtekst"/>
        <w:spacing w:before="147"/>
        <w:rPr>
          <w:lang w:val="nb-NO"/>
        </w:rPr>
      </w:pPr>
    </w:p>
    <w:p w14:paraId="7CCAF03E" w14:textId="77777777" w:rsidR="003D5864" w:rsidRPr="00CC4AD1" w:rsidRDefault="007318FA">
      <w:pPr>
        <w:ind w:left="616"/>
        <w:rPr>
          <w:i/>
          <w:lang w:val="nb-NO"/>
        </w:rPr>
      </w:pPr>
      <w:r w:rsidRPr="00CC4AD1">
        <w:rPr>
          <w:i/>
          <w:spacing w:val="-2"/>
          <w:u w:val="single"/>
          <w:lang w:val="nb-NO"/>
        </w:rPr>
        <w:t>Uterom</w:t>
      </w:r>
    </w:p>
    <w:p w14:paraId="106F8080" w14:textId="77777777" w:rsidR="003D5864" w:rsidRPr="00CC4AD1" w:rsidRDefault="007318FA">
      <w:pPr>
        <w:pStyle w:val="Brdtekst"/>
        <w:spacing w:before="136" w:line="360" w:lineRule="auto"/>
        <w:ind w:left="616" w:right="518"/>
        <w:rPr>
          <w:lang w:val="nb-NO"/>
        </w:rPr>
      </w:pPr>
      <w:r w:rsidRPr="00CC4AD1">
        <w:rPr>
          <w:lang w:val="nb-NO"/>
        </w:rPr>
        <w:t>Det er krav om 50 m² pr. boenhet eller 100 m² BRA boligformål for småhus (rekkehus, atriumhus og to- og firemannsboliger). Minimum 5x7 meter skal være sammenhengende areal</w:t>
      </w:r>
      <w:r w:rsidRPr="00CC4AD1">
        <w:rPr>
          <w:spacing w:val="-3"/>
          <w:lang w:val="nb-NO"/>
        </w:rPr>
        <w:t xml:space="preserve"> </w:t>
      </w:r>
      <w:r w:rsidRPr="00CC4AD1">
        <w:rPr>
          <w:lang w:val="nb-NO"/>
        </w:rPr>
        <w:t>(per</w:t>
      </w:r>
      <w:r w:rsidRPr="00CC4AD1">
        <w:rPr>
          <w:spacing w:val="-1"/>
          <w:lang w:val="nb-NO"/>
        </w:rPr>
        <w:t xml:space="preserve"> </w:t>
      </w:r>
      <w:r w:rsidRPr="00CC4AD1">
        <w:rPr>
          <w:lang w:val="nb-NO"/>
        </w:rPr>
        <w:t>boenhet).</w:t>
      </w:r>
      <w:r w:rsidRPr="00CC4AD1">
        <w:rPr>
          <w:spacing w:val="-3"/>
          <w:lang w:val="nb-NO"/>
        </w:rPr>
        <w:t xml:space="preserve"> </w:t>
      </w:r>
      <w:r w:rsidRPr="00CC4AD1">
        <w:rPr>
          <w:lang w:val="nb-NO"/>
        </w:rPr>
        <w:t>Minimum</w:t>
      </w:r>
      <w:r w:rsidRPr="00CC4AD1">
        <w:rPr>
          <w:spacing w:val="-3"/>
          <w:lang w:val="nb-NO"/>
        </w:rPr>
        <w:t xml:space="preserve"> </w:t>
      </w:r>
      <w:r w:rsidRPr="00CC4AD1">
        <w:rPr>
          <w:lang w:val="nb-NO"/>
        </w:rPr>
        <w:t>50%</w:t>
      </w:r>
      <w:r w:rsidRPr="00CC4AD1">
        <w:rPr>
          <w:spacing w:val="-3"/>
          <w:lang w:val="nb-NO"/>
        </w:rPr>
        <w:t xml:space="preserve"> </w:t>
      </w:r>
      <w:r w:rsidRPr="00CC4AD1">
        <w:rPr>
          <w:lang w:val="nb-NO"/>
        </w:rPr>
        <w:t>av</w:t>
      </w:r>
      <w:r w:rsidRPr="00CC4AD1">
        <w:rPr>
          <w:spacing w:val="-4"/>
          <w:lang w:val="nb-NO"/>
        </w:rPr>
        <w:t xml:space="preserve"> </w:t>
      </w:r>
      <w:r w:rsidRPr="00CC4AD1">
        <w:rPr>
          <w:lang w:val="nb-NO"/>
        </w:rPr>
        <w:t>arealet</w:t>
      </w:r>
      <w:r w:rsidRPr="00CC4AD1">
        <w:rPr>
          <w:spacing w:val="-3"/>
          <w:lang w:val="nb-NO"/>
        </w:rPr>
        <w:t xml:space="preserve"> </w:t>
      </w:r>
      <w:r w:rsidRPr="00CC4AD1">
        <w:rPr>
          <w:lang w:val="nb-NO"/>
        </w:rPr>
        <w:t>skal</w:t>
      </w:r>
      <w:r w:rsidRPr="00CC4AD1">
        <w:rPr>
          <w:spacing w:val="-2"/>
          <w:lang w:val="nb-NO"/>
        </w:rPr>
        <w:t xml:space="preserve"> </w:t>
      </w:r>
      <w:r w:rsidRPr="00CC4AD1">
        <w:rPr>
          <w:lang w:val="nb-NO"/>
        </w:rPr>
        <w:t>være</w:t>
      </w:r>
      <w:r w:rsidRPr="00CC4AD1">
        <w:rPr>
          <w:spacing w:val="-4"/>
          <w:lang w:val="nb-NO"/>
        </w:rPr>
        <w:t xml:space="preserve"> </w:t>
      </w:r>
      <w:r w:rsidRPr="00CC4AD1">
        <w:rPr>
          <w:lang w:val="nb-NO"/>
        </w:rPr>
        <w:t>til</w:t>
      </w:r>
      <w:r w:rsidRPr="00CC4AD1">
        <w:rPr>
          <w:spacing w:val="-5"/>
          <w:lang w:val="nb-NO"/>
        </w:rPr>
        <w:t xml:space="preserve"> </w:t>
      </w:r>
      <w:r w:rsidRPr="00CC4AD1">
        <w:rPr>
          <w:lang w:val="nb-NO"/>
        </w:rPr>
        <w:t>felles</w:t>
      </w:r>
      <w:r w:rsidRPr="00CC4AD1">
        <w:rPr>
          <w:spacing w:val="-2"/>
          <w:lang w:val="nb-NO"/>
        </w:rPr>
        <w:t xml:space="preserve"> </w:t>
      </w:r>
      <w:r w:rsidRPr="00CC4AD1">
        <w:rPr>
          <w:lang w:val="nb-NO"/>
        </w:rPr>
        <w:t>bruk</w:t>
      </w:r>
      <w:r w:rsidRPr="00CC4AD1">
        <w:rPr>
          <w:spacing w:val="-4"/>
          <w:lang w:val="nb-NO"/>
        </w:rPr>
        <w:t xml:space="preserve"> </w:t>
      </w:r>
      <w:r w:rsidRPr="00CC4AD1">
        <w:rPr>
          <w:lang w:val="nb-NO"/>
        </w:rPr>
        <w:t>(inkl.</w:t>
      </w:r>
      <w:r w:rsidRPr="00CC4AD1">
        <w:rPr>
          <w:spacing w:val="-3"/>
          <w:lang w:val="nb-NO"/>
        </w:rPr>
        <w:t xml:space="preserve"> </w:t>
      </w:r>
      <w:r w:rsidRPr="00CC4AD1">
        <w:rPr>
          <w:lang w:val="nb-NO"/>
        </w:rPr>
        <w:t>lekeplass)</w:t>
      </w:r>
      <w:r w:rsidRPr="00CC4AD1">
        <w:rPr>
          <w:spacing w:val="-1"/>
          <w:lang w:val="nb-NO"/>
        </w:rPr>
        <w:t xml:space="preserve"> </w:t>
      </w:r>
      <w:r w:rsidRPr="00CC4AD1">
        <w:rPr>
          <w:lang w:val="nb-NO"/>
        </w:rPr>
        <w:t>og skal ligge på terrengnivå.</w:t>
      </w:r>
    </w:p>
    <w:p w14:paraId="20A15949" w14:textId="77777777" w:rsidR="003D5864" w:rsidRPr="00CC4AD1" w:rsidRDefault="007318FA">
      <w:pPr>
        <w:pStyle w:val="Brdtekst"/>
        <w:spacing w:before="11" w:line="360" w:lineRule="auto"/>
        <w:ind w:left="616" w:right="518"/>
        <w:rPr>
          <w:lang w:val="nb-NO"/>
        </w:rPr>
      </w:pPr>
      <w:r w:rsidRPr="00CC4AD1">
        <w:rPr>
          <w:lang w:val="nb-NO"/>
        </w:rPr>
        <w:t>Felles leke- og uteoppholdsareal bør legges til områder skjermet for trafikk og forurensning. Arealene bør ikke ha støynivå som overskrider Lden 55 dB, bør skjermes mot vanlig vindretning</w:t>
      </w:r>
      <w:r w:rsidRPr="00CC4AD1">
        <w:rPr>
          <w:spacing w:val="-1"/>
          <w:lang w:val="nb-NO"/>
        </w:rPr>
        <w:t xml:space="preserve"> </w:t>
      </w:r>
      <w:r w:rsidRPr="00CC4AD1">
        <w:rPr>
          <w:lang w:val="nb-NO"/>
        </w:rPr>
        <w:t>og</w:t>
      </w:r>
      <w:r w:rsidRPr="00CC4AD1">
        <w:rPr>
          <w:spacing w:val="-3"/>
          <w:lang w:val="nb-NO"/>
        </w:rPr>
        <w:t xml:space="preserve"> </w:t>
      </w:r>
      <w:r w:rsidRPr="00CC4AD1">
        <w:rPr>
          <w:lang w:val="nb-NO"/>
        </w:rPr>
        <w:t>ha</w:t>
      </w:r>
      <w:r w:rsidRPr="00CC4AD1">
        <w:rPr>
          <w:spacing w:val="-1"/>
          <w:lang w:val="nb-NO"/>
        </w:rPr>
        <w:t xml:space="preserve"> </w:t>
      </w:r>
      <w:r w:rsidRPr="00CC4AD1">
        <w:rPr>
          <w:lang w:val="nb-NO"/>
        </w:rPr>
        <w:t>sol</w:t>
      </w:r>
      <w:r w:rsidRPr="00CC4AD1">
        <w:rPr>
          <w:spacing w:val="-4"/>
          <w:lang w:val="nb-NO"/>
        </w:rPr>
        <w:t xml:space="preserve"> </w:t>
      </w:r>
      <w:r w:rsidRPr="00CC4AD1">
        <w:rPr>
          <w:lang w:val="nb-NO"/>
        </w:rPr>
        <w:t>på</w:t>
      </w:r>
      <w:r w:rsidRPr="00CC4AD1">
        <w:rPr>
          <w:spacing w:val="-3"/>
          <w:lang w:val="nb-NO"/>
        </w:rPr>
        <w:t xml:space="preserve"> </w:t>
      </w:r>
      <w:r w:rsidRPr="00CC4AD1">
        <w:rPr>
          <w:lang w:val="nb-NO"/>
        </w:rPr>
        <w:t>minst</w:t>
      </w:r>
      <w:r w:rsidRPr="00CC4AD1">
        <w:rPr>
          <w:spacing w:val="-2"/>
          <w:lang w:val="nb-NO"/>
        </w:rPr>
        <w:t xml:space="preserve"> </w:t>
      </w:r>
      <w:r w:rsidRPr="00CC4AD1">
        <w:rPr>
          <w:lang w:val="nb-NO"/>
        </w:rPr>
        <w:t>halvparten</w:t>
      </w:r>
      <w:r w:rsidRPr="00CC4AD1">
        <w:rPr>
          <w:spacing w:val="-3"/>
          <w:lang w:val="nb-NO"/>
        </w:rPr>
        <w:t xml:space="preserve"> </w:t>
      </w:r>
      <w:r w:rsidRPr="00CC4AD1">
        <w:rPr>
          <w:lang w:val="nb-NO"/>
        </w:rPr>
        <w:t>av</w:t>
      </w:r>
      <w:r w:rsidRPr="00CC4AD1">
        <w:rPr>
          <w:spacing w:val="-3"/>
          <w:lang w:val="nb-NO"/>
        </w:rPr>
        <w:t xml:space="preserve"> </w:t>
      </w:r>
      <w:r w:rsidRPr="00CC4AD1">
        <w:rPr>
          <w:lang w:val="nb-NO"/>
        </w:rPr>
        <w:t>arealet bør</w:t>
      </w:r>
      <w:r w:rsidRPr="00CC4AD1">
        <w:rPr>
          <w:spacing w:val="-2"/>
          <w:lang w:val="nb-NO"/>
        </w:rPr>
        <w:t xml:space="preserve"> </w:t>
      </w:r>
      <w:r w:rsidRPr="00CC4AD1">
        <w:rPr>
          <w:lang w:val="nb-NO"/>
        </w:rPr>
        <w:t>ha</w:t>
      </w:r>
      <w:r w:rsidRPr="00CC4AD1">
        <w:rPr>
          <w:spacing w:val="-1"/>
          <w:lang w:val="nb-NO"/>
        </w:rPr>
        <w:t xml:space="preserve"> </w:t>
      </w:r>
      <w:r w:rsidRPr="00CC4AD1">
        <w:rPr>
          <w:lang w:val="nb-NO"/>
        </w:rPr>
        <w:t>sol</w:t>
      </w:r>
      <w:r w:rsidRPr="00CC4AD1">
        <w:rPr>
          <w:spacing w:val="-4"/>
          <w:lang w:val="nb-NO"/>
        </w:rPr>
        <w:t xml:space="preserve"> </w:t>
      </w:r>
      <w:r w:rsidRPr="00CC4AD1">
        <w:rPr>
          <w:lang w:val="nb-NO"/>
        </w:rPr>
        <w:t>kl.</w:t>
      </w:r>
      <w:r w:rsidRPr="00CC4AD1">
        <w:rPr>
          <w:spacing w:val="-2"/>
          <w:lang w:val="nb-NO"/>
        </w:rPr>
        <w:t xml:space="preserve"> </w:t>
      </w:r>
      <w:r w:rsidRPr="00CC4AD1">
        <w:rPr>
          <w:lang w:val="nb-NO"/>
        </w:rPr>
        <w:t>15</w:t>
      </w:r>
      <w:r w:rsidRPr="00CC4AD1">
        <w:rPr>
          <w:spacing w:val="-1"/>
          <w:lang w:val="nb-NO"/>
        </w:rPr>
        <w:t xml:space="preserve"> </w:t>
      </w:r>
      <w:r w:rsidRPr="00CC4AD1">
        <w:rPr>
          <w:lang w:val="nb-NO"/>
        </w:rPr>
        <w:t>ved</w:t>
      </w:r>
      <w:r w:rsidRPr="00CC4AD1">
        <w:rPr>
          <w:spacing w:val="-3"/>
          <w:lang w:val="nb-NO"/>
        </w:rPr>
        <w:t xml:space="preserve"> </w:t>
      </w:r>
      <w:r w:rsidRPr="00CC4AD1">
        <w:rPr>
          <w:lang w:val="nb-NO"/>
        </w:rPr>
        <w:t>vårjevndøgn. Felles uterom bør ha grønt preg.</w:t>
      </w:r>
    </w:p>
    <w:p w14:paraId="68EB147E" w14:textId="77777777" w:rsidR="003D5864" w:rsidRPr="00CC4AD1" w:rsidRDefault="003D5864">
      <w:pPr>
        <w:pStyle w:val="Brdtekst"/>
        <w:spacing w:before="147"/>
        <w:rPr>
          <w:lang w:val="nb-NO"/>
        </w:rPr>
      </w:pPr>
    </w:p>
    <w:p w14:paraId="1D7E10D9" w14:textId="77777777" w:rsidR="003D5864" w:rsidRPr="00CC4AD1" w:rsidRDefault="007318FA">
      <w:pPr>
        <w:ind w:left="616"/>
        <w:rPr>
          <w:i/>
          <w:lang w:val="nb-NO"/>
        </w:rPr>
      </w:pPr>
      <w:r w:rsidRPr="00CC4AD1">
        <w:rPr>
          <w:i/>
          <w:spacing w:val="-2"/>
          <w:u w:val="single"/>
          <w:lang w:val="nb-NO"/>
        </w:rPr>
        <w:t>Lekeplass</w:t>
      </w:r>
    </w:p>
    <w:p w14:paraId="08591DF7" w14:textId="30E7AE73" w:rsidR="003D5864" w:rsidRPr="00CC4AD1" w:rsidRDefault="007318FA">
      <w:pPr>
        <w:pStyle w:val="Brdtekst"/>
        <w:spacing w:before="136" w:line="360" w:lineRule="auto"/>
        <w:ind w:left="616" w:right="518"/>
        <w:rPr>
          <w:lang w:val="nb-NO"/>
        </w:rPr>
      </w:pPr>
      <w:r w:rsidRPr="00CC4AD1">
        <w:rPr>
          <w:lang w:val="nb-NO"/>
        </w:rPr>
        <w:t>Det</w:t>
      </w:r>
      <w:r w:rsidRPr="00CC4AD1">
        <w:rPr>
          <w:spacing w:val="-1"/>
          <w:lang w:val="nb-NO"/>
        </w:rPr>
        <w:t xml:space="preserve"> </w:t>
      </w:r>
      <w:r w:rsidRPr="00CC4AD1">
        <w:rPr>
          <w:lang w:val="nb-NO"/>
        </w:rPr>
        <w:t>skal</w:t>
      </w:r>
      <w:r w:rsidRPr="00CC4AD1">
        <w:rPr>
          <w:spacing w:val="-5"/>
          <w:lang w:val="nb-NO"/>
        </w:rPr>
        <w:t xml:space="preserve"> </w:t>
      </w:r>
      <w:r w:rsidRPr="00CC4AD1">
        <w:rPr>
          <w:lang w:val="nb-NO"/>
        </w:rPr>
        <w:t>være</w:t>
      </w:r>
      <w:r w:rsidRPr="00CC4AD1">
        <w:rPr>
          <w:spacing w:val="-2"/>
          <w:lang w:val="nb-NO"/>
        </w:rPr>
        <w:t xml:space="preserve"> </w:t>
      </w:r>
      <w:r w:rsidRPr="00CC4AD1">
        <w:rPr>
          <w:lang w:val="nb-NO"/>
        </w:rPr>
        <w:t>en</w:t>
      </w:r>
      <w:r w:rsidRPr="00CC4AD1">
        <w:rPr>
          <w:spacing w:val="-4"/>
          <w:lang w:val="nb-NO"/>
        </w:rPr>
        <w:t xml:space="preserve"> </w:t>
      </w:r>
      <w:r w:rsidR="00B64861" w:rsidRPr="00CC4AD1">
        <w:rPr>
          <w:lang w:val="nb-NO"/>
        </w:rPr>
        <w:t>småbarnslekeplass</w:t>
      </w:r>
      <w:r w:rsidRPr="00CC4AD1">
        <w:rPr>
          <w:spacing w:val="-2"/>
          <w:lang w:val="nb-NO"/>
        </w:rPr>
        <w:t xml:space="preserve"> </w:t>
      </w:r>
      <w:r w:rsidRPr="00CC4AD1">
        <w:rPr>
          <w:lang w:val="nb-NO"/>
        </w:rPr>
        <w:t>på</w:t>
      </w:r>
      <w:r w:rsidRPr="00CC4AD1">
        <w:rPr>
          <w:spacing w:val="-4"/>
          <w:lang w:val="nb-NO"/>
        </w:rPr>
        <w:t xml:space="preserve"> </w:t>
      </w:r>
      <w:r w:rsidRPr="00CC4AD1">
        <w:rPr>
          <w:lang w:val="nb-NO"/>
        </w:rPr>
        <w:t>min.</w:t>
      </w:r>
      <w:r w:rsidRPr="00CC4AD1">
        <w:rPr>
          <w:spacing w:val="-3"/>
          <w:lang w:val="nb-NO"/>
        </w:rPr>
        <w:t xml:space="preserve"> </w:t>
      </w:r>
      <w:r w:rsidRPr="00CC4AD1">
        <w:rPr>
          <w:lang w:val="nb-NO"/>
        </w:rPr>
        <w:t>150</w:t>
      </w:r>
      <w:r w:rsidRPr="00CC4AD1">
        <w:rPr>
          <w:spacing w:val="-4"/>
          <w:lang w:val="nb-NO"/>
        </w:rPr>
        <w:t xml:space="preserve"> </w:t>
      </w:r>
      <w:r w:rsidRPr="00CC4AD1">
        <w:rPr>
          <w:lang w:val="nb-NO"/>
        </w:rPr>
        <w:t>m²</w:t>
      </w:r>
      <w:r w:rsidRPr="00CC4AD1">
        <w:rPr>
          <w:spacing w:val="-3"/>
          <w:lang w:val="nb-NO"/>
        </w:rPr>
        <w:t xml:space="preserve"> </w:t>
      </w:r>
      <w:r w:rsidRPr="00CC4AD1">
        <w:rPr>
          <w:lang w:val="nb-NO"/>
        </w:rPr>
        <w:t>for</w:t>
      </w:r>
      <w:r w:rsidRPr="00CC4AD1">
        <w:rPr>
          <w:spacing w:val="-1"/>
          <w:lang w:val="nb-NO"/>
        </w:rPr>
        <w:t xml:space="preserve"> </w:t>
      </w:r>
      <w:r w:rsidRPr="00CC4AD1">
        <w:rPr>
          <w:lang w:val="nb-NO"/>
        </w:rPr>
        <w:t>hver</w:t>
      </w:r>
      <w:r w:rsidRPr="00CC4AD1">
        <w:rPr>
          <w:spacing w:val="-1"/>
          <w:lang w:val="nb-NO"/>
        </w:rPr>
        <w:t xml:space="preserve"> </w:t>
      </w:r>
      <w:r w:rsidRPr="00CC4AD1">
        <w:rPr>
          <w:lang w:val="nb-NO"/>
        </w:rPr>
        <w:t>25</w:t>
      </w:r>
      <w:r w:rsidRPr="00CC4AD1">
        <w:rPr>
          <w:spacing w:val="-4"/>
          <w:lang w:val="nb-NO"/>
        </w:rPr>
        <w:t xml:space="preserve"> </w:t>
      </w:r>
      <w:r w:rsidRPr="00CC4AD1">
        <w:rPr>
          <w:lang w:val="nb-NO"/>
        </w:rPr>
        <w:t>boenhet.</w:t>
      </w:r>
      <w:r w:rsidRPr="00CC4AD1">
        <w:rPr>
          <w:spacing w:val="-5"/>
          <w:lang w:val="nb-NO"/>
        </w:rPr>
        <w:t xml:space="preserve"> </w:t>
      </w:r>
      <w:r w:rsidRPr="00CC4AD1">
        <w:rPr>
          <w:lang w:val="nb-NO"/>
        </w:rPr>
        <w:t>Avstanden</w:t>
      </w:r>
      <w:r w:rsidRPr="00CC4AD1">
        <w:rPr>
          <w:spacing w:val="-4"/>
          <w:lang w:val="nb-NO"/>
        </w:rPr>
        <w:t xml:space="preserve"> </w:t>
      </w:r>
      <w:r w:rsidRPr="00CC4AD1">
        <w:rPr>
          <w:lang w:val="nb-NO"/>
        </w:rPr>
        <w:t>til småbarnslek skal ikke ligge lenger enn 50 m fra boenhet.</w:t>
      </w:r>
    </w:p>
    <w:p w14:paraId="5DDF4AFF" w14:textId="77777777" w:rsidR="003D5864" w:rsidRPr="00CC4AD1" w:rsidRDefault="003D5864">
      <w:pPr>
        <w:pStyle w:val="Brdtekst"/>
        <w:spacing w:before="147"/>
        <w:rPr>
          <w:lang w:val="nb-NO"/>
        </w:rPr>
      </w:pPr>
    </w:p>
    <w:p w14:paraId="5A4CF04D" w14:textId="77777777" w:rsidR="003D5864" w:rsidRPr="00CC4AD1" w:rsidRDefault="007318FA">
      <w:pPr>
        <w:pStyle w:val="Overskrift2"/>
        <w:numPr>
          <w:ilvl w:val="1"/>
          <w:numId w:val="11"/>
        </w:numPr>
        <w:tabs>
          <w:tab w:val="left" w:pos="1013"/>
        </w:tabs>
        <w:spacing w:before="1"/>
        <w:ind w:left="1013" w:hanging="397"/>
        <w:rPr>
          <w:lang w:val="nb-NO"/>
        </w:rPr>
      </w:pPr>
      <w:bookmarkStart w:id="10" w:name="_bookmark8"/>
      <w:bookmarkEnd w:id="10"/>
      <w:r w:rsidRPr="00CC4AD1">
        <w:rPr>
          <w:color w:val="365F91"/>
          <w:lang w:val="nb-NO"/>
        </w:rPr>
        <w:t>Regionale</w:t>
      </w:r>
      <w:r w:rsidRPr="00CC4AD1">
        <w:rPr>
          <w:color w:val="365F91"/>
          <w:spacing w:val="-11"/>
          <w:lang w:val="nb-NO"/>
        </w:rPr>
        <w:t xml:space="preserve"> </w:t>
      </w:r>
      <w:r w:rsidRPr="00CC4AD1">
        <w:rPr>
          <w:color w:val="365F91"/>
          <w:spacing w:val="-2"/>
          <w:lang w:val="nb-NO"/>
        </w:rPr>
        <w:t>planer</w:t>
      </w:r>
    </w:p>
    <w:p w14:paraId="54ABA7BE" w14:textId="77777777" w:rsidR="003D5864" w:rsidRPr="00CC4AD1" w:rsidRDefault="003D5864">
      <w:pPr>
        <w:pStyle w:val="Brdtekst"/>
        <w:spacing w:before="26"/>
        <w:rPr>
          <w:rFonts w:ascii="Cambria"/>
          <w:sz w:val="26"/>
          <w:lang w:val="nb-NO"/>
        </w:rPr>
      </w:pPr>
    </w:p>
    <w:p w14:paraId="584F01D5" w14:textId="77777777" w:rsidR="003D5864" w:rsidRPr="00CC4AD1" w:rsidRDefault="007318FA">
      <w:pPr>
        <w:ind w:left="616"/>
        <w:rPr>
          <w:i/>
          <w:lang w:val="nb-NO"/>
        </w:rPr>
      </w:pPr>
      <w:r w:rsidRPr="00CC4AD1">
        <w:rPr>
          <w:i/>
          <w:u w:val="single"/>
          <w:lang w:val="nb-NO"/>
        </w:rPr>
        <w:t>ATP</w:t>
      </w:r>
      <w:r w:rsidRPr="00CC4AD1">
        <w:rPr>
          <w:i/>
          <w:spacing w:val="-2"/>
          <w:u w:val="single"/>
          <w:lang w:val="nb-NO"/>
        </w:rPr>
        <w:t xml:space="preserve"> Grenland</w:t>
      </w:r>
    </w:p>
    <w:p w14:paraId="6A06321A" w14:textId="77777777" w:rsidR="003D5864" w:rsidRPr="00CC4AD1" w:rsidRDefault="007318FA">
      <w:pPr>
        <w:pStyle w:val="Brdtekst"/>
        <w:spacing w:before="136" w:line="360" w:lineRule="auto"/>
        <w:ind w:left="626" w:right="172" w:hanging="10"/>
        <w:rPr>
          <w:lang w:val="nb-NO"/>
        </w:rPr>
      </w:pPr>
      <w:r w:rsidRPr="00CC4AD1">
        <w:rPr>
          <w:lang w:val="nb-NO"/>
        </w:rPr>
        <w:t>Planprosjektet i Farmannvegen baseres på visjonen i ATP Grenland. Prosjektet skal være attraktivt og bærekraftig, samt bidra til befolkningsvekst og fremme næringsutvikling. Dette oppnås</w:t>
      </w:r>
      <w:r w:rsidRPr="00CC4AD1">
        <w:rPr>
          <w:spacing w:val="-1"/>
          <w:lang w:val="nb-NO"/>
        </w:rPr>
        <w:t xml:space="preserve"> </w:t>
      </w:r>
      <w:r w:rsidRPr="00CC4AD1">
        <w:rPr>
          <w:lang w:val="nb-NO"/>
        </w:rPr>
        <w:t>ved</w:t>
      </w:r>
      <w:r w:rsidRPr="00CC4AD1">
        <w:rPr>
          <w:spacing w:val="-4"/>
          <w:lang w:val="nb-NO"/>
        </w:rPr>
        <w:t xml:space="preserve"> </w:t>
      </w:r>
      <w:r w:rsidRPr="00CC4AD1">
        <w:rPr>
          <w:lang w:val="nb-NO"/>
        </w:rPr>
        <w:t>å</w:t>
      </w:r>
      <w:r w:rsidRPr="00CC4AD1">
        <w:rPr>
          <w:spacing w:val="-2"/>
          <w:lang w:val="nb-NO"/>
        </w:rPr>
        <w:t xml:space="preserve"> </w:t>
      </w:r>
      <w:r w:rsidRPr="00CC4AD1">
        <w:rPr>
          <w:lang w:val="nb-NO"/>
        </w:rPr>
        <w:t>utnytte</w:t>
      </w:r>
      <w:r w:rsidRPr="00CC4AD1">
        <w:rPr>
          <w:spacing w:val="-1"/>
          <w:lang w:val="nb-NO"/>
        </w:rPr>
        <w:t xml:space="preserve"> </w:t>
      </w:r>
      <w:r w:rsidRPr="00CC4AD1">
        <w:rPr>
          <w:lang w:val="nb-NO"/>
        </w:rPr>
        <w:t>areal</w:t>
      </w:r>
      <w:r w:rsidRPr="00CC4AD1">
        <w:rPr>
          <w:spacing w:val="-3"/>
          <w:lang w:val="nb-NO"/>
        </w:rPr>
        <w:t xml:space="preserve"> </w:t>
      </w:r>
      <w:r w:rsidRPr="00CC4AD1">
        <w:rPr>
          <w:lang w:val="nb-NO"/>
        </w:rPr>
        <w:t>som</w:t>
      </w:r>
      <w:r w:rsidRPr="00CC4AD1">
        <w:rPr>
          <w:spacing w:val="-3"/>
          <w:lang w:val="nb-NO"/>
        </w:rPr>
        <w:t xml:space="preserve"> </w:t>
      </w:r>
      <w:r w:rsidRPr="00CC4AD1">
        <w:rPr>
          <w:lang w:val="nb-NO"/>
        </w:rPr>
        <w:t>ligger</w:t>
      </w:r>
      <w:r w:rsidRPr="00CC4AD1">
        <w:rPr>
          <w:spacing w:val="-1"/>
          <w:lang w:val="nb-NO"/>
        </w:rPr>
        <w:t xml:space="preserve"> </w:t>
      </w:r>
      <w:r w:rsidRPr="00CC4AD1">
        <w:rPr>
          <w:lang w:val="nb-NO"/>
        </w:rPr>
        <w:t>sentralt</w:t>
      </w:r>
      <w:r w:rsidRPr="00CC4AD1">
        <w:rPr>
          <w:spacing w:val="-3"/>
          <w:lang w:val="nb-NO"/>
        </w:rPr>
        <w:t xml:space="preserve"> </w:t>
      </w:r>
      <w:r w:rsidRPr="00CC4AD1">
        <w:rPr>
          <w:lang w:val="nb-NO"/>
        </w:rPr>
        <w:t>innen bybåndsgrensen</w:t>
      </w:r>
      <w:r w:rsidRPr="00CC4AD1">
        <w:rPr>
          <w:spacing w:val="-4"/>
          <w:lang w:val="nb-NO"/>
        </w:rPr>
        <w:t xml:space="preserve"> </w:t>
      </w:r>
      <w:r w:rsidRPr="00CC4AD1">
        <w:rPr>
          <w:lang w:val="nb-NO"/>
        </w:rPr>
        <w:t>-</w:t>
      </w:r>
      <w:r w:rsidRPr="00CC4AD1">
        <w:rPr>
          <w:spacing w:val="-3"/>
          <w:lang w:val="nb-NO"/>
        </w:rPr>
        <w:t xml:space="preserve"> </w:t>
      </w:r>
      <w:r w:rsidRPr="00CC4AD1">
        <w:rPr>
          <w:lang w:val="nb-NO"/>
        </w:rPr>
        <w:t>med</w:t>
      </w:r>
      <w:r w:rsidRPr="00CC4AD1">
        <w:rPr>
          <w:spacing w:val="-2"/>
          <w:lang w:val="nb-NO"/>
        </w:rPr>
        <w:t xml:space="preserve"> </w:t>
      </w:r>
      <w:r w:rsidRPr="00CC4AD1">
        <w:rPr>
          <w:lang w:val="nb-NO"/>
        </w:rPr>
        <w:t>tilhørende</w:t>
      </w:r>
      <w:r w:rsidRPr="00CC4AD1">
        <w:rPr>
          <w:spacing w:val="-4"/>
          <w:lang w:val="nb-NO"/>
        </w:rPr>
        <w:t xml:space="preserve"> </w:t>
      </w:r>
      <w:r w:rsidRPr="00CC4AD1">
        <w:rPr>
          <w:lang w:val="nb-NO"/>
        </w:rPr>
        <w:t>sosial</w:t>
      </w:r>
      <w:r w:rsidRPr="00CC4AD1">
        <w:rPr>
          <w:spacing w:val="-3"/>
          <w:lang w:val="nb-NO"/>
        </w:rPr>
        <w:t xml:space="preserve"> </w:t>
      </w:r>
      <w:r w:rsidRPr="00CC4AD1">
        <w:rPr>
          <w:lang w:val="nb-NO"/>
        </w:rPr>
        <w:t>og teknisk infrastruktur. Nye og gamle beboere skal ha tilgang til grøntareal uten behov for biltransport, og det vil være fasiliteter for gående og syklende.</w:t>
      </w:r>
    </w:p>
    <w:p w14:paraId="0ABCF49A" w14:textId="77777777" w:rsidR="003D5864" w:rsidRPr="00CC4AD1" w:rsidRDefault="003D5864">
      <w:pPr>
        <w:spacing w:line="360" w:lineRule="auto"/>
        <w:rPr>
          <w:lang w:val="nb-NO"/>
        </w:rPr>
        <w:sectPr w:rsidR="003D5864" w:rsidRPr="00CC4AD1">
          <w:pgSz w:w="11910" w:h="16840"/>
          <w:pgMar w:top="1460" w:right="900" w:bottom="1500" w:left="800" w:header="0" w:footer="1283" w:gutter="0"/>
          <w:cols w:space="708"/>
        </w:sectPr>
      </w:pPr>
    </w:p>
    <w:p w14:paraId="0E0073AB" w14:textId="77777777" w:rsidR="003D5864" w:rsidRPr="00CC4AD1" w:rsidRDefault="007318FA">
      <w:pPr>
        <w:pStyle w:val="Overskrift2"/>
        <w:numPr>
          <w:ilvl w:val="1"/>
          <w:numId w:val="11"/>
        </w:numPr>
        <w:tabs>
          <w:tab w:val="left" w:pos="1012"/>
        </w:tabs>
        <w:spacing w:before="77"/>
        <w:ind w:left="1012" w:hanging="396"/>
        <w:rPr>
          <w:lang w:val="nb-NO"/>
        </w:rPr>
      </w:pPr>
      <w:bookmarkStart w:id="11" w:name="_bookmark9"/>
      <w:bookmarkEnd w:id="11"/>
      <w:r w:rsidRPr="00CC4AD1">
        <w:rPr>
          <w:color w:val="365F91"/>
          <w:lang w:val="nb-NO"/>
        </w:rPr>
        <w:lastRenderedPageBreak/>
        <w:t>Gjeldende</w:t>
      </w:r>
      <w:r w:rsidRPr="00CC4AD1">
        <w:rPr>
          <w:color w:val="365F91"/>
          <w:spacing w:val="-11"/>
          <w:lang w:val="nb-NO"/>
        </w:rPr>
        <w:t xml:space="preserve"> </w:t>
      </w:r>
      <w:r w:rsidRPr="00CC4AD1">
        <w:rPr>
          <w:color w:val="365F91"/>
          <w:spacing w:val="-2"/>
          <w:lang w:val="nb-NO"/>
        </w:rPr>
        <w:t>reguleringsplaner</w:t>
      </w:r>
    </w:p>
    <w:p w14:paraId="426211AE" w14:textId="77777777" w:rsidR="003D5864" w:rsidRPr="00CC4AD1" w:rsidRDefault="007318FA">
      <w:pPr>
        <w:pStyle w:val="Brdtekst"/>
        <w:spacing w:before="6"/>
        <w:rPr>
          <w:rFonts w:ascii="Cambria"/>
          <w:sz w:val="11"/>
          <w:lang w:val="nb-NO"/>
        </w:rPr>
      </w:pPr>
      <w:r w:rsidRPr="00CC4AD1">
        <w:rPr>
          <w:noProof/>
          <w:lang w:val="nb-NO"/>
        </w:rPr>
        <w:drawing>
          <wp:anchor distT="0" distB="0" distL="0" distR="0" simplePos="0" relativeHeight="487590400" behindDoc="1" locked="0" layoutInCell="1" allowOverlap="1" wp14:anchorId="2E1E0EE6" wp14:editId="522E4A19">
            <wp:simplePos x="0" y="0"/>
            <wp:positionH relativeFrom="page">
              <wp:posOffset>899160</wp:posOffset>
            </wp:positionH>
            <wp:positionV relativeFrom="paragraph">
              <wp:posOffset>100955</wp:posOffset>
            </wp:positionV>
            <wp:extent cx="3365673" cy="3206496"/>
            <wp:effectExtent l="0" t="0" r="0" b="0"/>
            <wp:wrapTopAndBottom/>
            <wp:docPr id="9" name="Image 9" descr="Et bilde som inneholder kar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Et bilde som inneholder kart  Automatisk generert beskrivelse"/>
                    <pic:cNvPicPr/>
                  </pic:nvPicPr>
                  <pic:blipFill>
                    <a:blip r:embed="rId14" cstate="print"/>
                    <a:stretch>
                      <a:fillRect/>
                    </a:stretch>
                  </pic:blipFill>
                  <pic:spPr>
                    <a:xfrm>
                      <a:off x="0" y="0"/>
                      <a:ext cx="3365673" cy="3206496"/>
                    </a:xfrm>
                    <a:prstGeom prst="rect">
                      <a:avLst/>
                    </a:prstGeom>
                  </pic:spPr>
                </pic:pic>
              </a:graphicData>
            </a:graphic>
          </wp:anchor>
        </w:drawing>
      </w:r>
    </w:p>
    <w:p w14:paraId="474D20A5" w14:textId="77777777" w:rsidR="003D5864" w:rsidRPr="00CC4AD1" w:rsidRDefault="007318FA">
      <w:pPr>
        <w:spacing w:before="117"/>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4:</w:t>
      </w:r>
      <w:r w:rsidRPr="00CC4AD1">
        <w:rPr>
          <w:i/>
          <w:color w:val="44536A"/>
          <w:spacing w:val="-2"/>
          <w:sz w:val="18"/>
          <w:lang w:val="nb-NO"/>
        </w:rPr>
        <w:t xml:space="preserve"> </w:t>
      </w:r>
      <w:r w:rsidRPr="00CC4AD1">
        <w:rPr>
          <w:i/>
          <w:color w:val="44536A"/>
          <w:sz w:val="18"/>
          <w:lang w:val="nb-NO"/>
        </w:rPr>
        <w:t>Gjeldende</w:t>
      </w:r>
      <w:r w:rsidRPr="00CC4AD1">
        <w:rPr>
          <w:i/>
          <w:color w:val="44536A"/>
          <w:spacing w:val="-3"/>
          <w:sz w:val="18"/>
          <w:lang w:val="nb-NO"/>
        </w:rPr>
        <w:t xml:space="preserve"> </w:t>
      </w:r>
      <w:r w:rsidRPr="00CC4AD1">
        <w:rPr>
          <w:i/>
          <w:color w:val="44536A"/>
          <w:sz w:val="18"/>
          <w:lang w:val="nb-NO"/>
        </w:rPr>
        <w:t>reguleringsplaner</w:t>
      </w:r>
      <w:r w:rsidRPr="00CC4AD1">
        <w:rPr>
          <w:i/>
          <w:color w:val="44536A"/>
          <w:spacing w:val="-1"/>
          <w:sz w:val="18"/>
          <w:lang w:val="nb-NO"/>
        </w:rPr>
        <w:t xml:space="preserve"> </w:t>
      </w:r>
      <w:r w:rsidRPr="00CC4AD1">
        <w:rPr>
          <w:i/>
          <w:color w:val="44536A"/>
          <w:sz w:val="18"/>
          <w:lang w:val="nb-NO"/>
        </w:rPr>
        <w:t>–</w:t>
      </w:r>
      <w:r w:rsidRPr="00CC4AD1">
        <w:rPr>
          <w:i/>
          <w:color w:val="44536A"/>
          <w:spacing w:val="-2"/>
          <w:sz w:val="18"/>
          <w:lang w:val="nb-NO"/>
        </w:rPr>
        <w:t xml:space="preserve"> </w:t>
      </w:r>
      <w:r w:rsidRPr="00CC4AD1">
        <w:rPr>
          <w:i/>
          <w:color w:val="44536A"/>
          <w:sz w:val="18"/>
          <w:lang w:val="nb-NO"/>
        </w:rPr>
        <w:t>området</w:t>
      </w:r>
      <w:r w:rsidRPr="00CC4AD1">
        <w:rPr>
          <w:i/>
          <w:color w:val="44536A"/>
          <w:spacing w:val="-2"/>
          <w:sz w:val="18"/>
          <w:lang w:val="nb-NO"/>
        </w:rPr>
        <w:t xml:space="preserve"> </w:t>
      </w:r>
      <w:r w:rsidRPr="00CC4AD1">
        <w:rPr>
          <w:i/>
          <w:color w:val="44536A"/>
          <w:sz w:val="18"/>
          <w:lang w:val="nb-NO"/>
        </w:rPr>
        <w:t>er</w:t>
      </w:r>
      <w:r w:rsidRPr="00CC4AD1">
        <w:rPr>
          <w:i/>
          <w:color w:val="44536A"/>
          <w:spacing w:val="-5"/>
          <w:sz w:val="18"/>
          <w:lang w:val="nb-NO"/>
        </w:rPr>
        <w:t xml:space="preserve"> </w:t>
      </w:r>
      <w:r w:rsidRPr="00CC4AD1">
        <w:rPr>
          <w:i/>
          <w:color w:val="44536A"/>
          <w:sz w:val="18"/>
          <w:lang w:val="nb-NO"/>
        </w:rPr>
        <w:t>grønt,</w:t>
      </w:r>
      <w:r w:rsidRPr="00CC4AD1">
        <w:rPr>
          <w:i/>
          <w:color w:val="44536A"/>
          <w:spacing w:val="-3"/>
          <w:sz w:val="18"/>
          <w:lang w:val="nb-NO"/>
        </w:rPr>
        <w:t xml:space="preserve"> </w:t>
      </w:r>
      <w:r w:rsidRPr="00CC4AD1">
        <w:rPr>
          <w:i/>
          <w:color w:val="44536A"/>
          <w:sz w:val="18"/>
          <w:lang w:val="nb-NO"/>
        </w:rPr>
        <w:t>brunt</w:t>
      </w:r>
      <w:r w:rsidRPr="00CC4AD1">
        <w:rPr>
          <w:i/>
          <w:color w:val="44536A"/>
          <w:spacing w:val="-2"/>
          <w:sz w:val="18"/>
          <w:lang w:val="nb-NO"/>
        </w:rPr>
        <w:t xml:space="preserve"> </w:t>
      </w:r>
      <w:r w:rsidRPr="00CC4AD1">
        <w:rPr>
          <w:i/>
          <w:color w:val="44536A"/>
          <w:sz w:val="18"/>
          <w:lang w:val="nb-NO"/>
        </w:rPr>
        <w:t>og</w:t>
      </w:r>
      <w:r w:rsidRPr="00CC4AD1">
        <w:rPr>
          <w:i/>
          <w:color w:val="44536A"/>
          <w:spacing w:val="-5"/>
          <w:sz w:val="18"/>
          <w:lang w:val="nb-NO"/>
        </w:rPr>
        <w:t xml:space="preserve"> </w:t>
      </w:r>
      <w:r w:rsidRPr="00CC4AD1">
        <w:rPr>
          <w:i/>
          <w:color w:val="44536A"/>
          <w:sz w:val="18"/>
          <w:lang w:val="nb-NO"/>
        </w:rPr>
        <w:t>grått</w:t>
      </w:r>
      <w:r w:rsidRPr="00CC4AD1">
        <w:rPr>
          <w:i/>
          <w:color w:val="44536A"/>
          <w:spacing w:val="-4"/>
          <w:sz w:val="18"/>
          <w:lang w:val="nb-NO"/>
        </w:rPr>
        <w:t xml:space="preserve"> </w:t>
      </w:r>
      <w:r w:rsidRPr="00CC4AD1">
        <w:rPr>
          <w:i/>
          <w:color w:val="44536A"/>
          <w:sz w:val="18"/>
          <w:lang w:val="nb-NO"/>
        </w:rPr>
        <w:t>i</w:t>
      </w:r>
      <w:r w:rsidRPr="00CC4AD1">
        <w:rPr>
          <w:i/>
          <w:color w:val="44536A"/>
          <w:spacing w:val="-2"/>
          <w:sz w:val="18"/>
          <w:lang w:val="nb-NO"/>
        </w:rPr>
        <w:t xml:space="preserve"> sirkelen</w:t>
      </w:r>
    </w:p>
    <w:p w14:paraId="74EA2B03" w14:textId="77777777" w:rsidR="003D5864" w:rsidRPr="00CC4AD1" w:rsidRDefault="007318FA">
      <w:pPr>
        <w:pStyle w:val="Brdtekst"/>
        <w:spacing w:before="200" w:line="360" w:lineRule="auto"/>
        <w:ind w:left="602" w:right="531"/>
        <w:rPr>
          <w:lang w:val="nb-NO"/>
        </w:rPr>
      </w:pPr>
      <w:r w:rsidRPr="00CC4AD1">
        <w:rPr>
          <w:lang w:val="nb-NO"/>
        </w:rPr>
        <w:t>Planområdet inngår som del av reguleringsplan Rønninglia, nordre del, planID 310, vedtatt 11.05.1967 – Rønninglia, nordre del, og omfatter felt C1 og D i planen. Dette er en reguleringsplan</w:t>
      </w:r>
      <w:r w:rsidRPr="00CC4AD1">
        <w:rPr>
          <w:spacing w:val="-4"/>
          <w:lang w:val="nb-NO"/>
        </w:rPr>
        <w:t xml:space="preserve"> </w:t>
      </w:r>
      <w:r w:rsidRPr="00CC4AD1">
        <w:rPr>
          <w:lang w:val="nb-NO"/>
        </w:rPr>
        <w:t>fra</w:t>
      </w:r>
      <w:r w:rsidRPr="00CC4AD1">
        <w:rPr>
          <w:spacing w:val="-4"/>
          <w:lang w:val="nb-NO"/>
        </w:rPr>
        <w:t xml:space="preserve"> </w:t>
      </w:r>
      <w:r w:rsidRPr="00CC4AD1">
        <w:rPr>
          <w:lang w:val="nb-NO"/>
        </w:rPr>
        <w:t>1967.</w:t>
      </w:r>
      <w:r w:rsidRPr="00CC4AD1">
        <w:rPr>
          <w:spacing w:val="-5"/>
          <w:lang w:val="nb-NO"/>
        </w:rPr>
        <w:t xml:space="preserve"> </w:t>
      </w:r>
      <w:r w:rsidRPr="00CC4AD1">
        <w:rPr>
          <w:lang w:val="nb-NO"/>
        </w:rPr>
        <w:t>Det</w:t>
      </w:r>
      <w:r w:rsidRPr="00CC4AD1">
        <w:rPr>
          <w:spacing w:val="-3"/>
          <w:lang w:val="nb-NO"/>
        </w:rPr>
        <w:t xml:space="preserve"> </w:t>
      </w:r>
      <w:r w:rsidRPr="00CC4AD1">
        <w:rPr>
          <w:lang w:val="nb-NO"/>
        </w:rPr>
        <w:t>aktuelle</w:t>
      </w:r>
      <w:r w:rsidRPr="00CC4AD1">
        <w:rPr>
          <w:spacing w:val="-4"/>
          <w:lang w:val="nb-NO"/>
        </w:rPr>
        <w:t xml:space="preserve"> </w:t>
      </w:r>
      <w:r w:rsidRPr="00CC4AD1">
        <w:rPr>
          <w:lang w:val="nb-NO"/>
        </w:rPr>
        <w:t>planområdet</w:t>
      </w:r>
      <w:r w:rsidRPr="00CC4AD1">
        <w:rPr>
          <w:spacing w:val="-2"/>
          <w:lang w:val="nb-NO"/>
        </w:rPr>
        <w:t xml:space="preserve"> </w:t>
      </w:r>
      <w:r w:rsidRPr="00CC4AD1">
        <w:rPr>
          <w:lang w:val="nb-NO"/>
        </w:rPr>
        <w:t>er</w:t>
      </w:r>
      <w:r w:rsidRPr="00CC4AD1">
        <w:rPr>
          <w:spacing w:val="-1"/>
          <w:lang w:val="nb-NO"/>
        </w:rPr>
        <w:t xml:space="preserve"> </w:t>
      </w:r>
      <w:r w:rsidRPr="00CC4AD1">
        <w:rPr>
          <w:lang w:val="nb-NO"/>
        </w:rPr>
        <w:t>i</w:t>
      </w:r>
      <w:r w:rsidRPr="00CC4AD1">
        <w:rPr>
          <w:spacing w:val="-4"/>
          <w:lang w:val="nb-NO"/>
        </w:rPr>
        <w:t xml:space="preserve"> </w:t>
      </w:r>
      <w:r w:rsidRPr="00CC4AD1">
        <w:rPr>
          <w:lang w:val="nb-NO"/>
        </w:rPr>
        <w:t>gjeldende</w:t>
      </w:r>
      <w:r w:rsidRPr="00CC4AD1">
        <w:rPr>
          <w:spacing w:val="-6"/>
          <w:lang w:val="nb-NO"/>
        </w:rPr>
        <w:t xml:space="preserve"> </w:t>
      </w:r>
      <w:r w:rsidRPr="00CC4AD1">
        <w:rPr>
          <w:lang w:val="nb-NO"/>
        </w:rPr>
        <w:t>reguleringsplan</w:t>
      </w:r>
      <w:r w:rsidRPr="00CC4AD1">
        <w:rPr>
          <w:spacing w:val="-3"/>
          <w:lang w:val="nb-NO"/>
        </w:rPr>
        <w:t xml:space="preserve"> </w:t>
      </w:r>
      <w:r w:rsidRPr="00CC4AD1">
        <w:rPr>
          <w:lang w:val="nb-NO"/>
        </w:rPr>
        <w:t>regulert</w:t>
      </w:r>
      <w:r w:rsidRPr="00CC4AD1">
        <w:rPr>
          <w:spacing w:val="-5"/>
          <w:lang w:val="nb-NO"/>
        </w:rPr>
        <w:t xml:space="preserve"> </w:t>
      </w:r>
      <w:r w:rsidRPr="00CC4AD1">
        <w:rPr>
          <w:lang w:val="nb-NO"/>
        </w:rPr>
        <w:t>til boligformål (felt C og D) og lekeareal, samt veganlegg og parkering.</w:t>
      </w:r>
    </w:p>
    <w:p w14:paraId="56810075" w14:textId="77777777" w:rsidR="003D5864" w:rsidRPr="00CC4AD1" w:rsidRDefault="003D5864">
      <w:pPr>
        <w:pStyle w:val="Brdtekst"/>
        <w:spacing w:before="147"/>
        <w:rPr>
          <w:lang w:val="nb-NO"/>
        </w:rPr>
      </w:pPr>
    </w:p>
    <w:p w14:paraId="2DFB77C6" w14:textId="77777777" w:rsidR="003D5864" w:rsidRPr="00CC4AD1" w:rsidRDefault="007318FA">
      <w:pPr>
        <w:pStyle w:val="Overskrift2"/>
        <w:numPr>
          <w:ilvl w:val="1"/>
          <w:numId w:val="11"/>
        </w:numPr>
        <w:tabs>
          <w:tab w:val="left" w:pos="998"/>
        </w:tabs>
        <w:ind w:left="998" w:hanging="396"/>
        <w:rPr>
          <w:lang w:val="nb-NO"/>
        </w:rPr>
      </w:pPr>
      <w:bookmarkStart w:id="12" w:name="_bookmark10"/>
      <w:bookmarkEnd w:id="12"/>
      <w:r w:rsidRPr="00CC4AD1">
        <w:rPr>
          <w:color w:val="365F91"/>
          <w:lang w:val="nb-NO"/>
        </w:rPr>
        <w:t>Igangsatte</w:t>
      </w:r>
      <w:r w:rsidRPr="00CC4AD1">
        <w:rPr>
          <w:color w:val="365F91"/>
          <w:spacing w:val="-9"/>
          <w:lang w:val="nb-NO"/>
        </w:rPr>
        <w:t xml:space="preserve"> </w:t>
      </w:r>
      <w:r w:rsidRPr="00CC4AD1">
        <w:rPr>
          <w:color w:val="365F91"/>
          <w:lang w:val="nb-NO"/>
        </w:rPr>
        <w:t>planarbeid</w:t>
      </w:r>
      <w:r w:rsidRPr="00CC4AD1">
        <w:rPr>
          <w:color w:val="365F91"/>
          <w:spacing w:val="-8"/>
          <w:lang w:val="nb-NO"/>
        </w:rPr>
        <w:t xml:space="preserve"> </w:t>
      </w:r>
      <w:r w:rsidRPr="00CC4AD1">
        <w:rPr>
          <w:color w:val="365F91"/>
          <w:lang w:val="nb-NO"/>
        </w:rPr>
        <w:t>i</w:t>
      </w:r>
      <w:r w:rsidRPr="00CC4AD1">
        <w:rPr>
          <w:color w:val="365F91"/>
          <w:spacing w:val="-9"/>
          <w:lang w:val="nb-NO"/>
        </w:rPr>
        <w:t xml:space="preserve"> </w:t>
      </w:r>
      <w:r w:rsidRPr="00CC4AD1">
        <w:rPr>
          <w:color w:val="365F91"/>
          <w:lang w:val="nb-NO"/>
        </w:rPr>
        <w:t>nærheten</w:t>
      </w:r>
      <w:r w:rsidRPr="00CC4AD1">
        <w:rPr>
          <w:color w:val="365F91"/>
          <w:spacing w:val="-8"/>
          <w:lang w:val="nb-NO"/>
        </w:rPr>
        <w:t xml:space="preserve"> </w:t>
      </w:r>
      <w:r w:rsidRPr="00CC4AD1">
        <w:rPr>
          <w:color w:val="365F91"/>
          <w:lang w:val="nb-NO"/>
        </w:rPr>
        <w:t>av</w:t>
      </w:r>
      <w:r w:rsidRPr="00CC4AD1">
        <w:rPr>
          <w:color w:val="365F91"/>
          <w:spacing w:val="-10"/>
          <w:lang w:val="nb-NO"/>
        </w:rPr>
        <w:t xml:space="preserve"> </w:t>
      </w:r>
      <w:r w:rsidRPr="00CC4AD1">
        <w:rPr>
          <w:color w:val="365F91"/>
          <w:spacing w:val="-2"/>
          <w:lang w:val="nb-NO"/>
        </w:rPr>
        <w:t>planområdet</w:t>
      </w:r>
    </w:p>
    <w:p w14:paraId="232EB6A8" w14:textId="77777777" w:rsidR="003D5864" w:rsidRPr="00CC4AD1" w:rsidRDefault="007318FA">
      <w:pPr>
        <w:pStyle w:val="Brdtekst"/>
        <w:spacing w:before="182"/>
        <w:ind w:left="616"/>
        <w:rPr>
          <w:lang w:val="nb-NO"/>
        </w:rPr>
      </w:pPr>
      <w:r w:rsidRPr="00CC4AD1">
        <w:rPr>
          <w:lang w:val="nb-NO"/>
        </w:rPr>
        <w:t>Det</w:t>
      </w:r>
      <w:r w:rsidRPr="00CC4AD1">
        <w:rPr>
          <w:spacing w:val="-6"/>
          <w:lang w:val="nb-NO"/>
        </w:rPr>
        <w:t xml:space="preserve"> </w:t>
      </w:r>
      <w:r w:rsidRPr="00CC4AD1">
        <w:rPr>
          <w:lang w:val="nb-NO"/>
        </w:rPr>
        <w:t>er</w:t>
      </w:r>
      <w:r w:rsidRPr="00CC4AD1">
        <w:rPr>
          <w:spacing w:val="-5"/>
          <w:lang w:val="nb-NO"/>
        </w:rPr>
        <w:t xml:space="preserve"> </w:t>
      </w:r>
      <w:r w:rsidRPr="00CC4AD1">
        <w:rPr>
          <w:lang w:val="nb-NO"/>
        </w:rPr>
        <w:t>ingen</w:t>
      </w:r>
      <w:r w:rsidRPr="00CC4AD1">
        <w:rPr>
          <w:spacing w:val="-4"/>
          <w:lang w:val="nb-NO"/>
        </w:rPr>
        <w:t xml:space="preserve"> </w:t>
      </w:r>
      <w:r w:rsidRPr="00CC4AD1">
        <w:rPr>
          <w:lang w:val="nb-NO"/>
        </w:rPr>
        <w:t>pågående</w:t>
      </w:r>
      <w:r w:rsidRPr="00CC4AD1">
        <w:rPr>
          <w:spacing w:val="-6"/>
          <w:lang w:val="nb-NO"/>
        </w:rPr>
        <w:t xml:space="preserve"> </w:t>
      </w:r>
      <w:r w:rsidRPr="00CC4AD1">
        <w:rPr>
          <w:lang w:val="nb-NO"/>
        </w:rPr>
        <w:t>planarbeid</w:t>
      </w:r>
      <w:r w:rsidRPr="00CC4AD1">
        <w:rPr>
          <w:spacing w:val="-4"/>
          <w:lang w:val="nb-NO"/>
        </w:rPr>
        <w:t xml:space="preserve"> </w:t>
      </w:r>
      <w:r w:rsidRPr="00CC4AD1">
        <w:rPr>
          <w:lang w:val="nb-NO"/>
        </w:rPr>
        <w:t>i</w:t>
      </w:r>
      <w:r w:rsidRPr="00CC4AD1">
        <w:rPr>
          <w:spacing w:val="-4"/>
          <w:lang w:val="nb-NO"/>
        </w:rPr>
        <w:t xml:space="preserve"> </w:t>
      </w:r>
      <w:r w:rsidRPr="00CC4AD1">
        <w:rPr>
          <w:lang w:val="nb-NO"/>
        </w:rPr>
        <w:t>nærheten</w:t>
      </w:r>
      <w:r w:rsidRPr="00CC4AD1">
        <w:rPr>
          <w:spacing w:val="-6"/>
          <w:lang w:val="nb-NO"/>
        </w:rPr>
        <w:t xml:space="preserve"> </w:t>
      </w:r>
      <w:r w:rsidRPr="00CC4AD1">
        <w:rPr>
          <w:lang w:val="nb-NO"/>
        </w:rPr>
        <w:t>av</w:t>
      </w:r>
      <w:r w:rsidRPr="00CC4AD1">
        <w:rPr>
          <w:spacing w:val="-5"/>
          <w:lang w:val="nb-NO"/>
        </w:rPr>
        <w:t xml:space="preserve"> </w:t>
      </w:r>
      <w:r w:rsidRPr="00CC4AD1">
        <w:rPr>
          <w:spacing w:val="-2"/>
          <w:lang w:val="nb-NO"/>
        </w:rPr>
        <w:t>planområdet.</w:t>
      </w:r>
    </w:p>
    <w:p w14:paraId="522208B2" w14:textId="77777777" w:rsidR="003D5864" w:rsidRPr="00CC4AD1" w:rsidRDefault="003D5864">
      <w:pPr>
        <w:pStyle w:val="Brdtekst"/>
        <w:rPr>
          <w:lang w:val="nb-NO"/>
        </w:rPr>
      </w:pPr>
    </w:p>
    <w:p w14:paraId="7EB4814E" w14:textId="77777777" w:rsidR="003D5864" w:rsidRPr="00CC4AD1" w:rsidRDefault="003D5864">
      <w:pPr>
        <w:pStyle w:val="Brdtekst"/>
        <w:spacing w:before="113"/>
        <w:rPr>
          <w:lang w:val="nb-NO"/>
        </w:rPr>
      </w:pPr>
    </w:p>
    <w:p w14:paraId="6DD19C12" w14:textId="77777777" w:rsidR="003D5864" w:rsidRPr="00CC4AD1" w:rsidRDefault="007318FA">
      <w:pPr>
        <w:pStyle w:val="Overskrift2"/>
        <w:numPr>
          <w:ilvl w:val="1"/>
          <w:numId w:val="11"/>
        </w:numPr>
        <w:tabs>
          <w:tab w:val="left" w:pos="998"/>
        </w:tabs>
        <w:ind w:left="998" w:hanging="396"/>
        <w:rPr>
          <w:lang w:val="nb-NO"/>
        </w:rPr>
      </w:pPr>
      <w:bookmarkStart w:id="13" w:name="_bookmark11"/>
      <w:bookmarkEnd w:id="13"/>
      <w:r w:rsidRPr="00CC4AD1">
        <w:rPr>
          <w:color w:val="365F91"/>
          <w:lang w:val="nb-NO"/>
        </w:rPr>
        <w:t>Temaplaner</w:t>
      </w:r>
      <w:r w:rsidRPr="00CC4AD1">
        <w:rPr>
          <w:color w:val="365F91"/>
          <w:spacing w:val="-9"/>
          <w:lang w:val="nb-NO"/>
        </w:rPr>
        <w:t xml:space="preserve"> </w:t>
      </w:r>
      <w:r w:rsidRPr="00CC4AD1">
        <w:rPr>
          <w:color w:val="365F91"/>
          <w:lang w:val="nb-NO"/>
        </w:rPr>
        <w:t>eller</w:t>
      </w:r>
      <w:r w:rsidRPr="00CC4AD1">
        <w:rPr>
          <w:color w:val="365F91"/>
          <w:spacing w:val="-7"/>
          <w:lang w:val="nb-NO"/>
        </w:rPr>
        <w:t xml:space="preserve"> </w:t>
      </w:r>
      <w:r w:rsidRPr="00CC4AD1">
        <w:rPr>
          <w:color w:val="365F91"/>
          <w:lang w:val="nb-NO"/>
        </w:rPr>
        <w:t>andre</w:t>
      </w:r>
      <w:r w:rsidRPr="00CC4AD1">
        <w:rPr>
          <w:color w:val="365F91"/>
          <w:spacing w:val="-9"/>
          <w:lang w:val="nb-NO"/>
        </w:rPr>
        <w:t xml:space="preserve"> </w:t>
      </w:r>
      <w:r w:rsidRPr="00CC4AD1">
        <w:rPr>
          <w:color w:val="365F91"/>
          <w:lang w:val="nb-NO"/>
        </w:rPr>
        <w:t>planer</w:t>
      </w:r>
      <w:r w:rsidRPr="00CC4AD1">
        <w:rPr>
          <w:color w:val="365F91"/>
          <w:spacing w:val="-9"/>
          <w:lang w:val="nb-NO"/>
        </w:rPr>
        <w:t xml:space="preserve"> </w:t>
      </w:r>
      <w:r w:rsidRPr="00CC4AD1">
        <w:rPr>
          <w:color w:val="365F91"/>
          <w:lang w:val="nb-NO"/>
        </w:rPr>
        <w:t>som</w:t>
      </w:r>
      <w:r w:rsidRPr="00CC4AD1">
        <w:rPr>
          <w:color w:val="365F91"/>
          <w:spacing w:val="-9"/>
          <w:lang w:val="nb-NO"/>
        </w:rPr>
        <w:t xml:space="preserve"> </w:t>
      </w:r>
      <w:r w:rsidRPr="00CC4AD1">
        <w:rPr>
          <w:color w:val="365F91"/>
          <w:lang w:val="nb-NO"/>
        </w:rPr>
        <w:t>legger</w:t>
      </w:r>
      <w:r w:rsidRPr="00CC4AD1">
        <w:rPr>
          <w:color w:val="365F91"/>
          <w:spacing w:val="-9"/>
          <w:lang w:val="nb-NO"/>
        </w:rPr>
        <w:t xml:space="preserve"> </w:t>
      </w:r>
      <w:r w:rsidRPr="00CC4AD1">
        <w:rPr>
          <w:color w:val="365F91"/>
          <w:lang w:val="nb-NO"/>
        </w:rPr>
        <w:t>føringer</w:t>
      </w:r>
      <w:r w:rsidRPr="00CC4AD1">
        <w:rPr>
          <w:color w:val="365F91"/>
          <w:spacing w:val="-10"/>
          <w:lang w:val="nb-NO"/>
        </w:rPr>
        <w:t xml:space="preserve"> </w:t>
      </w:r>
      <w:r w:rsidRPr="00CC4AD1">
        <w:rPr>
          <w:color w:val="365F91"/>
          <w:lang w:val="nb-NO"/>
        </w:rPr>
        <w:t>for</w:t>
      </w:r>
      <w:r w:rsidRPr="00CC4AD1">
        <w:rPr>
          <w:color w:val="365F91"/>
          <w:spacing w:val="-9"/>
          <w:lang w:val="nb-NO"/>
        </w:rPr>
        <w:t xml:space="preserve"> </w:t>
      </w:r>
      <w:r w:rsidRPr="00CC4AD1">
        <w:rPr>
          <w:color w:val="365F91"/>
          <w:lang w:val="nb-NO"/>
        </w:rPr>
        <w:t>utforming,</w:t>
      </w:r>
      <w:r w:rsidRPr="00CC4AD1">
        <w:rPr>
          <w:color w:val="365F91"/>
          <w:spacing w:val="-10"/>
          <w:lang w:val="nb-NO"/>
        </w:rPr>
        <w:t xml:space="preserve"> </w:t>
      </w:r>
      <w:r w:rsidRPr="00CC4AD1">
        <w:rPr>
          <w:color w:val="365F91"/>
          <w:lang w:val="nb-NO"/>
        </w:rPr>
        <w:t>arealbruk</w:t>
      </w:r>
      <w:r w:rsidRPr="00CC4AD1">
        <w:rPr>
          <w:color w:val="365F91"/>
          <w:spacing w:val="-9"/>
          <w:lang w:val="nb-NO"/>
        </w:rPr>
        <w:t xml:space="preserve"> </w:t>
      </w:r>
      <w:r w:rsidRPr="00CC4AD1">
        <w:rPr>
          <w:color w:val="365F91"/>
          <w:spacing w:val="-4"/>
          <w:lang w:val="nb-NO"/>
        </w:rPr>
        <w:t>etc.</w:t>
      </w:r>
    </w:p>
    <w:p w14:paraId="1D5D5FCB" w14:textId="77777777" w:rsidR="003D5864" w:rsidRPr="00CC4AD1" w:rsidRDefault="007318FA">
      <w:pPr>
        <w:pStyle w:val="Listeavsnitt"/>
        <w:numPr>
          <w:ilvl w:val="2"/>
          <w:numId w:val="11"/>
        </w:numPr>
        <w:tabs>
          <w:tab w:val="left" w:pos="1336"/>
        </w:tabs>
        <w:spacing w:before="155"/>
        <w:rPr>
          <w:lang w:val="nb-NO"/>
        </w:rPr>
      </w:pPr>
      <w:r w:rsidRPr="00CC4AD1">
        <w:rPr>
          <w:lang w:val="nb-NO"/>
        </w:rPr>
        <w:t>Regional</w:t>
      </w:r>
      <w:r w:rsidRPr="00CC4AD1">
        <w:rPr>
          <w:spacing w:val="-10"/>
          <w:lang w:val="nb-NO"/>
        </w:rPr>
        <w:t xml:space="preserve"> </w:t>
      </w:r>
      <w:r w:rsidRPr="00CC4AD1">
        <w:rPr>
          <w:lang w:val="nb-NO"/>
        </w:rPr>
        <w:t>plan</w:t>
      </w:r>
      <w:r w:rsidRPr="00CC4AD1">
        <w:rPr>
          <w:spacing w:val="-7"/>
          <w:lang w:val="nb-NO"/>
        </w:rPr>
        <w:t xml:space="preserve"> </w:t>
      </w:r>
      <w:r w:rsidRPr="00CC4AD1">
        <w:rPr>
          <w:lang w:val="nb-NO"/>
        </w:rPr>
        <w:t>for</w:t>
      </w:r>
      <w:r w:rsidRPr="00CC4AD1">
        <w:rPr>
          <w:spacing w:val="-6"/>
          <w:lang w:val="nb-NO"/>
        </w:rPr>
        <w:t xml:space="preserve"> </w:t>
      </w:r>
      <w:r w:rsidRPr="00CC4AD1">
        <w:rPr>
          <w:lang w:val="nb-NO"/>
        </w:rPr>
        <w:t>bærekraftig</w:t>
      </w:r>
      <w:r w:rsidRPr="00CC4AD1">
        <w:rPr>
          <w:spacing w:val="-6"/>
          <w:lang w:val="nb-NO"/>
        </w:rPr>
        <w:t xml:space="preserve"> </w:t>
      </w:r>
      <w:r w:rsidRPr="00CC4AD1">
        <w:rPr>
          <w:lang w:val="nb-NO"/>
        </w:rPr>
        <w:t>arealpolitikk,</w:t>
      </w:r>
      <w:r w:rsidRPr="00CC4AD1">
        <w:rPr>
          <w:spacing w:val="-5"/>
          <w:lang w:val="nb-NO"/>
        </w:rPr>
        <w:t xml:space="preserve"> </w:t>
      </w:r>
      <w:r w:rsidRPr="00CC4AD1">
        <w:rPr>
          <w:lang w:val="nb-NO"/>
        </w:rPr>
        <w:t>RPBA,</w:t>
      </w:r>
      <w:r w:rsidRPr="00CC4AD1">
        <w:rPr>
          <w:spacing w:val="-8"/>
          <w:lang w:val="nb-NO"/>
        </w:rPr>
        <w:t xml:space="preserve"> </w:t>
      </w:r>
      <w:r w:rsidRPr="00CC4AD1">
        <w:rPr>
          <w:lang w:val="nb-NO"/>
        </w:rPr>
        <w:t>vedtatt</w:t>
      </w:r>
      <w:r w:rsidRPr="00CC4AD1">
        <w:rPr>
          <w:spacing w:val="-7"/>
          <w:lang w:val="nb-NO"/>
        </w:rPr>
        <w:t xml:space="preserve"> </w:t>
      </w:r>
      <w:r w:rsidRPr="00CC4AD1">
        <w:rPr>
          <w:spacing w:val="-2"/>
          <w:lang w:val="nb-NO"/>
        </w:rPr>
        <w:t>26.09.2019</w:t>
      </w:r>
    </w:p>
    <w:p w14:paraId="2230AEF6" w14:textId="77777777" w:rsidR="003D5864" w:rsidRPr="00CC4AD1" w:rsidRDefault="007318FA">
      <w:pPr>
        <w:pStyle w:val="Listeavsnitt"/>
        <w:numPr>
          <w:ilvl w:val="2"/>
          <w:numId w:val="11"/>
        </w:numPr>
        <w:tabs>
          <w:tab w:val="left" w:pos="1336"/>
        </w:tabs>
        <w:spacing w:before="134"/>
        <w:rPr>
          <w:lang w:val="nb-NO"/>
        </w:rPr>
      </w:pPr>
      <w:r w:rsidRPr="00CC4AD1">
        <w:rPr>
          <w:lang w:val="nb-NO"/>
        </w:rPr>
        <w:t>Regional</w:t>
      </w:r>
      <w:r w:rsidRPr="00CC4AD1">
        <w:rPr>
          <w:spacing w:val="-9"/>
          <w:lang w:val="nb-NO"/>
        </w:rPr>
        <w:t xml:space="preserve"> </w:t>
      </w:r>
      <w:r w:rsidRPr="00CC4AD1">
        <w:rPr>
          <w:lang w:val="nb-NO"/>
        </w:rPr>
        <w:t>plan</w:t>
      </w:r>
      <w:r w:rsidRPr="00CC4AD1">
        <w:rPr>
          <w:spacing w:val="-6"/>
          <w:lang w:val="nb-NO"/>
        </w:rPr>
        <w:t xml:space="preserve"> </w:t>
      </w:r>
      <w:r w:rsidRPr="00CC4AD1">
        <w:rPr>
          <w:lang w:val="nb-NO"/>
        </w:rPr>
        <w:t>for</w:t>
      </w:r>
      <w:r w:rsidRPr="00CC4AD1">
        <w:rPr>
          <w:spacing w:val="-6"/>
          <w:lang w:val="nb-NO"/>
        </w:rPr>
        <w:t xml:space="preserve"> </w:t>
      </w:r>
      <w:r w:rsidRPr="00CC4AD1">
        <w:rPr>
          <w:lang w:val="nb-NO"/>
        </w:rPr>
        <w:t>samordnet</w:t>
      </w:r>
      <w:r w:rsidRPr="00CC4AD1">
        <w:rPr>
          <w:spacing w:val="-5"/>
          <w:lang w:val="nb-NO"/>
        </w:rPr>
        <w:t xml:space="preserve"> </w:t>
      </w:r>
      <w:r w:rsidRPr="00CC4AD1">
        <w:rPr>
          <w:lang w:val="nb-NO"/>
        </w:rPr>
        <w:t>areal</w:t>
      </w:r>
      <w:r w:rsidRPr="00CC4AD1">
        <w:rPr>
          <w:spacing w:val="-5"/>
          <w:lang w:val="nb-NO"/>
        </w:rPr>
        <w:t xml:space="preserve"> </w:t>
      </w:r>
      <w:r w:rsidRPr="00CC4AD1">
        <w:rPr>
          <w:lang w:val="nb-NO"/>
        </w:rPr>
        <w:t>og</w:t>
      </w:r>
      <w:r w:rsidRPr="00CC4AD1">
        <w:rPr>
          <w:spacing w:val="-8"/>
          <w:lang w:val="nb-NO"/>
        </w:rPr>
        <w:t xml:space="preserve"> </w:t>
      </w:r>
      <w:r w:rsidRPr="00CC4AD1">
        <w:rPr>
          <w:lang w:val="nb-NO"/>
        </w:rPr>
        <w:t>transport</w:t>
      </w:r>
      <w:r w:rsidRPr="00CC4AD1">
        <w:rPr>
          <w:spacing w:val="-3"/>
          <w:lang w:val="nb-NO"/>
        </w:rPr>
        <w:t xml:space="preserve"> </w:t>
      </w:r>
      <w:r w:rsidRPr="00CC4AD1">
        <w:rPr>
          <w:lang w:val="nb-NO"/>
        </w:rPr>
        <w:t>i</w:t>
      </w:r>
      <w:r w:rsidRPr="00CC4AD1">
        <w:rPr>
          <w:spacing w:val="-9"/>
          <w:lang w:val="nb-NO"/>
        </w:rPr>
        <w:t xml:space="preserve"> </w:t>
      </w:r>
      <w:r w:rsidRPr="00CC4AD1">
        <w:rPr>
          <w:lang w:val="nb-NO"/>
        </w:rPr>
        <w:t>Grenland</w:t>
      </w:r>
      <w:r w:rsidRPr="00CC4AD1">
        <w:rPr>
          <w:spacing w:val="-7"/>
          <w:lang w:val="nb-NO"/>
        </w:rPr>
        <w:t xml:space="preserve"> </w:t>
      </w:r>
      <w:r w:rsidRPr="00CC4AD1">
        <w:rPr>
          <w:lang w:val="nb-NO"/>
        </w:rPr>
        <w:t>(ATP</w:t>
      </w:r>
      <w:r w:rsidRPr="00CC4AD1">
        <w:rPr>
          <w:spacing w:val="-8"/>
          <w:lang w:val="nb-NO"/>
        </w:rPr>
        <w:t xml:space="preserve"> </w:t>
      </w:r>
      <w:r w:rsidRPr="00CC4AD1">
        <w:rPr>
          <w:lang w:val="nb-NO"/>
        </w:rPr>
        <w:t>Grenland)</w:t>
      </w:r>
      <w:r w:rsidRPr="00CC4AD1">
        <w:rPr>
          <w:spacing w:val="-1"/>
          <w:lang w:val="nb-NO"/>
        </w:rPr>
        <w:t xml:space="preserve"> </w:t>
      </w:r>
      <w:r w:rsidRPr="00CC4AD1">
        <w:rPr>
          <w:lang w:val="nb-NO"/>
        </w:rPr>
        <w:t>2014-</w:t>
      </w:r>
      <w:r w:rsidRPr="00CC4AD1">
        <w:rPr>
          <w:spacing w:val="-4"/>
          <w:lang w:val="nb-NO"/>
        </w:rPr>
        <w:t>2025</w:t>
      </w:r>
    </w:p>
    <w:p w14:paraId="40B4E065" w14:textId="77777777" w:rsidR="003D5864" w:rsidRPr="00CC4AD1" w:rsidRDefault="007318FA">
      <w:pPr>
        <w:pStyle w:val="Listeavsnitt"/>
        <w:numPr>
          <w:ilvl w:val="2"/>
          <w:numId w:val="11"/>
        </w:numPr>
        <w:tabs>
          <w:tab w:val="left" w:pos="1336"/>
        </w:tabs>
        <w:spacing w:before="136"/>
        <w:rPr>
          <w:lang w:val="nb-NO"/>
        </w:rPr>
      </w:pPr>
      <w:r w:rsidRPr="00CC4AD1">
        <w:rPr>
          <w:lang w:val="nb-NO"/>
        </w:rPr>
        <w:t>Strategi</w:t>
      </w:r>
      <w:r w:rsidRPr="00CC4AD1">
        <w:rPr>
          <w:spacing w:val="-10"/>
          <w:lang w:val="nb-NO"/>
        </w:rPr>
        <w:t xml:space="preserve"> </w:t>
      </w:r>
      <w:r w:rsidRPr="00CC4AD1">
        <w:rPr>
          <w:lang w:val="nb-NO"/>
        </w:rPr>
        <w:t>og</w:t>
      </w:r>
      <w:r w:rsidRPr="00CC4AD1">
        <w:rPr>
          <w:spacing w:val="-4"/>
          <w:lang w:val="nb-NO"/>
        </w:rPr>
        <w:t xml:space="preserve"> </w:t>
      </w:r>
      <w:r w:rsidRPr="00CC4AD1">
        <w:rPr>
          <w:lang w:val="nb-NO"/>
        </w:rPr>
        <w:t>plan</w:t>
      </w:r>
      <w:r w:rsidRPr="00CC4AD1">
        <w:rPr>
          <w:spacing w:val="-6"/>
          <w:lang w:val="nb-NO"/>
        </w:rPr>
        <w:t xml:space="preserve"> </w:t>
      </w:r>
      <w:r w:rsidRPr="00CC4AD1">
        <w:rPr>
          <w:lang w:val="nb-NO"/>
        </w:rPr>
        <w:t>for</w:t>
      </w:r>
      <w:r w:rsidRPr="00CC4AD1">
        <w:rPr>
          <w:spacing w:val="-8"/>
          <w:lang w:val="nb-NO"/>
        </w:rPr>
        <w:t xml:space="preserve"> </w:t>
      </w:r>
      <w:r w:rsidRPr="00CC4AD1">
        <w:rPr>
          <w:lang w:val="nb-NO"/>
        </w:rPr>
        <w:t>myke</w:t>
      </w:r>
      <w:r w:rsidRPr="00CC4AD1">
        <w:rPr>
          <w:spacing w:val="-7"/>
          <w:lang w:val="nb-NO"/>
        </w:rPr>
        <w:t xml:space="preserve"> </w:t>
      </w:r>
      <w:r w:rsidRPr="00CC4AD1">
        <w:rPr>
          <w:lang w:val="nb-NO"/>
        </w:rPr>
        <w:t>trafikanter i</w:t>
      </w:r>
      <w:r w:rsidRPr="00CC4AD1">
        <w:rPr>
          <w:spacing w:val="-8"/>
          <w:lang w:val="nb-NO"/>
        </w:rPr>
        <w:t xml:space="preserve"> </w:t>
      </w:r>
      <w:r w:rsidRPr="00CC4AD1">
        <w:rPr>
          <w:lang w:val="nb-NO"/>
        </w:rPr>
        <w:t>Grenland,</w:t>
      </w:r>
      <w:r w:rsidRPr="00CC4AD1">
        <w:rPr>
          <w:spacing w:val="-5"/>
          <w:lang w:val="nb-NO"/>
        </w:rPr>
        <w:t xml:space="preserve"> </w:t>
      </w:r>
      <w:r w:rsidRPr="00CC4AD1">
        <w:rPr>
          <w:lang w:val="nb-NO"/>
        </w:rPr>
        <w:t>vedtatt</w:t>
      </w:r>
      <w:r w:rsidRPr="00CC4AD1">
        <w:rPr>
          <w:spacing w:val="-2"/>
          <w:lang w:val="nb-NO"/>
        </w:rPr>
        <w:t xml:space="preserve"> 15.05.2013</w:t>
      </w:r>
    </w:p>
    <w:p w14:paraId="7611520A" w14:textId="77777777" w:rsidR="003D5864" w:rsidRPr="00CC4AD1" w:rsidRDefault="007318FA">
      <w:pPr>
        <w:pStyle w:val="Listeavsnitt"/>
        <w:numPr>
          <w:ilvl w:val="2"/>
          <w:numId w:val="11"/>
        </w:numPr>
        <w:tabs>
          <w:tab w:val="left" w:pos="1336"/>
        </w:tabs>
        <w:spacing w:before="134"/>
        <w:rPr>
          <w:lang w:val="nb-NO"/>
        </w:rPr>
      </w:pPr>
      <w:r w:rsidRPr="00CC4AD1">
        <w:rPr>
          <w:lang w:val="nb-NO"/>
        </w:rPr>
        <w:t>Hovedvegnett</w:t>
      </w:r>
      <w:r w:rsidRPr="00CC4AD1">
        <w:rPr>
          <w:spacing w:val="-6"/>
          <w:lang w:val="nb-NO"/>
        </w:rPr>
        <w:t xml:space="preserve"> </w:t>
      </w:r>
      <w:r w:rsidRPr="00CC4AD1">
        <w:rPr>
          <w:lang w:val="nb-NO"/>
        </w:rPr>
        <w:t>for</w:t>
      </w:r>
      <w:r w:rsidRPr="00CC4AD1">
        <w:rPr>
          <w:spacing w:val="-7"/>
          <w:lang w:val="nb-NO"/>
        </w:rPr>
        <w:t xml:space="preserve"> </w:t>
      </w:r>
      <w:r w:rsidRPr="00CC4AD1">
        <w:rPr>
          <w:lang w:val="nb-NO"/>
        </w:rPr>
        <w:t>sykkeltrafikk</w:t>
      </w:r>
      <w:r w:rsidRPr="00CC4AD1">
        <w:rPr>
          <w:spacing w:val="-7"/>
          <w:lang w:val="nb-NO"/>
        </w:rPr>
        <w:t xml:space="preserve"> </w:t>
      </w:r>
      <w:r w:rsidRPr="00CC4AD1">
        <w:rPr>
          <w:lang w:val="nb-NO"/>
        </w:rPr>
        <w:t>i</w:t>
      </w:r>
      <w:r w:rsidRPr="00CC4AD1">
        <w:rPr>
          <w:spacing w:val="-5"/>
          <w:lang w:val="nb-NO"/>
        </w:rPr>
        <w:t xml:space="preserve"> </w:t>
      </w:r>
      <w:r w:rsidRPr="00CC4AD1">
        <w:rPr>
          <w:spacing w:val="-2"/>
          <w:lang w:val="nb-NO"/>
        </w:rPr>
        <w:t>Grenland</w:t>
      </w:r>
    </w:p>
    <w:p w14:paraId="11853130" w14:textId="77777777" w:rsidR="003D5864" w:rsidRPr="00CC4AD1" w:rsidRDefault="003D5864">
      <w:pPr>
        <w:pStyle w:val="Brdtekst"/>
        <w:rPr>
          <w:lang w:val="nb-NO"/>
        </w:rPr>
      </w:pPr>
    </w:p>
    <w:p w14:paraId="3DBCB31D" w14:textId="77777777" w:rsidR="003D5864" w:rsidRPr="00CC4AD1" w:rsidRDefault="003D5864">
      <w:pPr>
        <w:pStyle w:val="Brdtekst"/>
        <w:spacing w:before="65"/>
        <w:rPr>
          <w:lang w:val="nb-NO"/>
        </w:rPr>
      </w:pPr>
    </w:p>
    <w:p w14:paraId="0B302D9D" w14:textId="77777777" w:rsidR="003D5864" w:rsidRPr="00CC4AD1" w:rsidRDefault="007318FA">
      <w:pPr>
        <w:pStyle w:val="Overskrift2"/>
        <w:numPr>
          <w:ilvl w:val="1"/>
          <w:numId w:val="11"/>
        </w:numPr>
        <w:tabs>
          <w:tab w:val="left" w:pos="998"/>
        </w:tabs>
        <w:ind w:left="998" w:hanging="396"/>
        <w:rPr>
          <w:lang w:val="nb-NO"/>
        </w:rPr>
      </w:pPr>
      <w:bookmarkStart w:id="14" w:name="_bookmark12"/>
      <w:bookmarkEnd w:id="14"/>
      <w:r w:rsidRPr="00CC4AD1">
        <w:rPr>
          <w:color w:val="365F91"/>
          <w:lang w:val="nb-NO"/>
        </w:rPr>
        <w:t>Statlige</w:t>
      </w:r>
      <w:r w:rsidRPr="00CC4AD1">
        <w:rPr>
          <w:color w:val="365F91"/>
          <w:spacing w:val="-13"/>
          <w:lang w:val="nb-NO"/>
        </w:rPr>
        <w:t xml:space="preserve"> </w:t>
      </w:r>
      <w:r w:rsidRPr="00CC4AD1">
        <w:rPr>
          <w:color w:val="365F91"/>
          <w:spacing w:val="-2"/>
          <w:lang w:val="nb-NO"/>
        </w:rPr>
        <w:t>planretningslinjer/rammer/føringer</w:t>
      </w:r>
    </w:p>
    <w:p w14:paraId="52529DDA" w14:textId="77777777" w:rsidR="003D5864" w:rsidRPr="00CC4AD1" w:rsidRDefault="007318FA">
      <w:pPr>
        <w:pStyle w:val="Brdtekst"/>
        <w:spacing w:before="156"/>
        <w:ind w:left="602"/>
        <w:rPr>
          <w:lang w:val="nb-NO"/>
        </w:rPr>
      </w:pPr>
      <w:r w:rsidRPr="00CC4AD1">
        <w:rPr>
          <w:lang w:val="nb-NO"/>
        </w:rPr>
        <w:t>Rikspolitiske</w:t>
      </w:r>
      <w:r w:rsidRPr="00CC4AD1">
        <w:rPr>
          <w:spacing w:val="-8"/>
          <w:lang w:val="nb-NO"/>
        </w:rPr>
        <w:t xml:space="preserve"> </w:t>
      </w:r>
      <w:r w:rsidRPr="00CC4AD1">
        <w:rPr>
          <w:lang w:val="nb-NO"/>
        </w:rPr>
        <w:t>retningslinjer</w:t>
      </w:r>
      <w:r w:rsidRPr="00CC4AD1">
        <w:rPr>
          <w:spacing w:val="-6"/>
          <w:lang w:val="nb-NO"/>
        </w:rPr>
        <w:t xml:space="preserve"> </w:t>
      </w:r>
      <w:r w:rsidRPr="00CC4AD1">
        <w:rPr>
          <w:lang w:val="nb-NO"/>
        </w:rPr>
        <w:t>og</w:t>
      </w:r>
      <w:r w:rsidRPr="00CC4AD1">
        <w:rPr>
          <w:spacing w:val="-10"/>
          <w:lang w:val="nb-NO"/>
        </w:rPr>
        <w:t xml:space="preserve"> </w:t>
      </w:r>
      <w:r w:rsidRPr="00CC4AD1">
        <w:rPr>
          <w:lang w:val="nb-NO"/>
        </w:rPr>
        <w:t>statlige</w:t>
      </w:r>
      <w:r w:rsidRPr="00CC4AD1">
        <w:rPr>
          <w:spacing w:val="-7"/>
          <w:lang w:val="nb-NO"/>
        </w:rPr>
        <w:t xml:space="preserve"> </w:t>
      </w:r>
      <w:r w:rsidRPr="00CC4AD1">
        <w:rPr>
          <w:lang w:val="nb-NO"/>
        </w:rPr>
        <w:t>planretningslinjer</w:t>
      </w:r>
      <w:r w:rsidRPr="00CC4AD1">
        <w:rPr>
          <w:spacing w:val="-7"/>
          <w:lang w:val="nb-NO"/>
        </w:rPr>
        <w:t xml:space="preserve"> </w:t>
      </w:r>
      <w:r w:rsidRPr="00CC4AD1">
        <w:rPr>
          <w:lang w:val="nb-NO"/>
        </w:rPr>
        <w:t>som</w:t>
      </w:r>
      <w:r w:rsidRPr="00CC4AD1">
        <w:rPr>
          <w:spacing w:val="-6"/>
          <w:lang w:val="nb-NO"/>
        </w:rPr>
        <w:t xml:space="preserve"> </w:t>
      </w:r>
      <w:r w:rsidRPr="00CC4AD1">
        <w:rPr>
          <w:lang w:val="nb-NO"/>
        </w:rPr>
        <w:t>er</w:t>
      </w:r>
      <w:r w:rsidRPr="00CC4AD1">
        <w:rPr>
          <w:spacing w:val="-7"/>
          <w:lang w:val="nb-NO"/>
        </w:rPr>
        <w:t xml:space="preserve"> </w:t>
      </w:r>
      <w:r w:rsidRPr="00CC4AD1">
        <w:rPr>
          <w:lang w:val="nb-NO"/>
        </w:rPr>
        <w:t>lagt</w:t>
      </w:r>
      <w:r w:rsidRPr="00CC4AD1">
        <w:rPr>
          <w:spacing w:val="-8"/>
          <w:lang w:val="nb-NO"/>
        </w:rPr>
        <w:t xml:space="preserve"> </w:t>
      </w:r>
      <w:r w:rsidRPr="00CC4AD1">
        <w:rPr>
          <w:lang w:val="nb-NO"/>
        </w:rPr>
        <w:t>til</w:t>
      </w:r>
      <w:r w:rsidRPr="00CC4AD1">
        <w:rPr>
          <w:spacing w:val="-8"/>
          <w:lang w:val="nb-NO"/>
        </w:rPr>
        <w:t xml:space="preserve"> </w:t>
      </w:r>
      <w:r w:rsidRPr="00CC4AD1">
        <w:rPr>
          <w:lang w:val="nb-NO"/>
        </w:rPr>
        <w:t>grunn</w:t>
      </w:r>
      <w:r w:rsidRPr="00CC4AD1">
        <w:rPr>
          <w:spacing w:val="-7"/>
          <w:lang w:val="nb-NO"/>
        </w:rPr>
        <w:t xml:space="preserve"> </w:t>
      </w:r>
      <w:r w:rsidRPr="00CC4AD1">
        <w:rPr>
          <w:lang w:val="nb-NO"/>
        </w:rPr>
        <w:t>for</w:t>
      </w:r>
      <w:r w:rsidRPr="00CC4AD1">
        <w:rPr>
          <w:spacing w:val="-6"/>
          <w:lang w:val="nb-NO"/>
        </w:rPr>
        <w:t xml:space="preserve"> </w:t>
      </w:r>
      <w:r w:rsidRPr="00CC4AD1">
        <w:rPr>
          <w:spacing w:val="-2"/>
          <w:lang w:val="nb-NO"/>
        </w:rPr>
        <w:t>planarbeidet</w:t>
      </w:r>
    </w:p>
    <w:p w14:paraId="467E886A" w14:textId="77777777" w:rsidR="003D5864" w:rsidRPr="00CC4AD1" w:rsidRDefault="007318FA">
      <w:pPr>
        <w:pStyle w:val="Listeavsnitt"/>
        <w:numPr>
          <w:ilvl w:val="2"/>
          <w:numId w:val="11"/>
        </w:numPr>
        <w:tabs>
          <w:tab w:val="left" w:pos="1336"/>
        </w:tabs>
        <w:spacing w:before="136"/>
        <w:rPr>
          <w:lang w:val="nb-NO"/>
        </w:rPr>
      </w:pPr>
      <w:r w:rsidRPr="00CC4AD1">
        <w:rPr>
          <w:lang w:val="nb-NO"/>
        </w:rPr>
        <w:t>Rikspolitiske</w:t>
      </w:r>
      <w:r w:rsidRPr="00CC4AD1">
        <w:rPr>
          <w:spacing w:val="-8"/>
          <w:lang w:val="nb-NO"/>
        </w:rPr>
        <w:t xml:space="preserve"> </w:t>
      </w:r>
      <w:r w:rsidRPr="00CC4AD1">
        <w:rPr>
          <w:lang w:val="nb-NO"/>
        </w:rPr>
        <w:t>retningslinjer</w:t>
      </w:r>
      <w:r w:rsidRPr="00CC4AD1">
        <w:rPr>
          <w:spacing w:val="-6"/>
          <w:lang w:val="nb-NO"/>
        </w:rPr>
        <w:t xml:space="preserve"> </w:t>
      </w:r>
      <w:r w:rsidRPr="00CC4AD1">
        <w:rPr>
          <w:lang w:val="nb-NO"/>
        </w:rPr>
        <w:t>for</w:t>
      </w:r>
      <w:r w:rsidRPr="00CC4AD1">
        <w:rPr>
          <w:spacing w:val="-7"/>
          <w:lang w:val="nb-NO"/>
        </w:rPr>
        <w:t xml:space="preserve"> </w:t>
      </w:r>
      <w:r w:rsidRPr="00CC4AD1">
        <w:rPr>
          <w:lang w:val="nb-NO"/>
        </w:rPr>
        <w:t>styrking</w:t>
      </w:r>
      <w:r w:rsidRPr="00CC4AD1">
        <w:rPr>
          <w:spacing w:val="-5"/>
          <w:lang w:val="nb-NO"/>
        </w:rPr>
        <w:t xml:space="preserve"> </w:t>
      </w:r>
      <w:r w:rsidRPr="00CC4AD1">
        <w:rPr>
          <w:lang w:val="nb-NO"/>
        </w:rPr>
        <w:t>av</w:t>
      </w:r>
      <w:r w:rsidRPr="00CC4AD1">
        <w:rPr>
          <w:spacing w:val="-7"/>
          <w:lang w:val="nb-NO"/>
        </w:rPr>
        <w:t xml:space="preserve"> </w:t>
      </w:r>
      <w:r w:rsidRPr="00CC4AD1">
        <w:rPr>
          <w:lang w:val="nb-NO"/>
        </w:rPr>
        <w:t>barn</w:t>
      </w:r>
      <w:r w:rsidRPr="00CC4AD1">
        <w:rPr>
          <w:spacing w:val="-8"/>
          <w:lang w:val="nb-NO"/>
        </w:rPr>
        <w:t xml:space="preserve"> </w:t>
      </w:r>
      <w:r w:rsidRPr="00CC4AD1">
        <w:rPr>
          <w:lang w:val="nb-NO"/>
        </w:rPr>
        <w:t>og</w:t>
      </w:r>
      <w:r w:rsidRPr="00CC4AD1">
        <w:rPr>
          <w:spacing w:val="-7"/>
          <w:lang w:val="nb-NO"/>
        </w:rPr>
        <w:t xml:space="preserve"> </w:t>
      </w:r>
      <w:r w:rsidRPr="00CC4AD1">
        <w:rPr>
          <w:lang w:val="nb-NO"/>
        </w:rPr>
        <w:t>unges</w:t>
      </w:r>
      <w:r w:rsidRPr="00CC4AD1">
        <w:rPr>
          <w:spacing w:val="-4"/>
          <w:lang w:val="nb-NO"/>
        </w:rPr>
        <w:t xml:space="preserve"> </w:t>
      </w:r>
      <w:r w:rsidRPr="00CC4AD1">
        <w:rPr>
          <w:spacing w:val="-2"/>
          <w:lang w:val="nb-NO"/>
        </w:rPr>
        <w:t>interesser</w:t>
      </w:r>
    </w:p>
    <w:p w14:paraId="7F442AA3" w14:textId="77777777" w:rsidR="003D5864" w:rsidRPr="00CC4AD1" w:rsidRDefault="007318FA">
      <w:pPr>
        <w:pStyle w:val="Listeavsnitt"/>
        <w:numPr>
          <w:ilvl w:val="2"/>
          <w:numId w:val="11"/>
        </w:numPr>
        <w:tabs>
          <w:tab w:val="left" w:pos="1336"/>
        </w:tabs>
        <w:spacing w:before="136"/>
        <w:rPr>
          <w:lang w:val="nb-NO"/>
        </w:rPr>
      </w:pPr>
      <w:r w:rsidRPr="00CC4AD1">
        <w:rPr>
          <w:lang w:val="nb-NO"/>
        </w:rPr>
        <w:t>Statlige</w:t>
      </w:r>
      <w:r w:rsidRPr="00CC4AD1">
        <w:rPr>
          <w:spacing w:val="-9"/>
          <w:lang w:val="nb-NO"/>
        </w:rPr>
        <w:t xml:space="preserve"> </w:t>
      </w:r>
      <w:r w:rsidRPr="00CC4AD1">
        <w:rPr>
          <w:lang w:val="nb-NO"/>
        </w:rPr>
        <w:t>planretningslinjer</w:t>
      </w:r>
      <w:r w:rsidRPr="00CC4AD1">
        <w:rPr>
          <w:spacing w:val="-7"/>
          <w:lang w:val="nb-NO"/>
        </w:rPr>
        <w:t xml:space="preserve"> </w:t>
      </w:r>
      <w:r w:rsidRPr="00CC4AD1">
        <w:rPr>
          <w:lang w:val="nb-NO"/>
        </w:rPr>
        <w:t>for</w:t>
      </w:r>
      <w:r w:rsidRPr="00CC4AD1">
        <w:rPr>
          <w:spacing w:val="-8"/>
          <w:lang w:val="nb-NO"/>
        </w:rPr>
        <w:t xml:space="preserve"> </w:t>
      </w:r>
      <w:r w:rsidRPr="00CC4AD1">
        <w:rPr>
          <w:lang w:val="nb-NO"/>
        </w:rPr>
        <w:t>samordnet</w:t>
      </w:r>
      <w:r w:rsidRPr="00CC4AD1">
        <w:rPr>
          <w:spacing w:val="-7"/>
          <w:lang w:val="nb-NO"/>
        </w:rPr>
        <w:t xml:space="preserve"> </w:t>
      </w:r>
      <w:r w:rsidRPr="00CC4AD1">
        <w:rPr>
          <w:lang w:val="nb-NO"/>
        </w:rPr>
        <w:t>bolig-,</w:t>
      </w:r>
      <w:r w:rsidRPr="00CC4AD1">
        <w:rPr>
          <w:spacing w:val="-8"/>
          <w:lang w:val="nb-NO"/>
        </w:rPr>
        <w:t xml:space="preserve"> </w:t>
      </w:r>
      <w:r w:rsidRPr="00CC4AD1">
        <w:rPr>
          <w:lang w:val="nb-NO"/>
        </w:rPr>
        <w:t>areal-</w:t>
      </w:r>
      <w:r w:rsidRPr="00CC4AD1">
        <w:rPr>
          <w:spacing w:val="-4"/>
          <w:lang w:val="nb-NO"/>
        </w:rPr>
        <w:t xml:space="preserve"> </w:t>
      </w:r>
      <w:r w:rsidRPr="00CC4AD1">
        <w:rPr>
          <w:lang w:val="nb-NO"/>
        </w:rPr>
        <w:t>og</w:t>
      </w:r>
      <w:r w:rsidRPr="00CC4AD1">
        <w:rPr>
          <w:spacing w:val="-8"/>
          <w:lang w:val="nb-NO"/>
        </w:rPr>
        <w:t xml:space="preserve"> </w:t>
      </w:r>
      <w:r w:rsidRPr="00CC4AD1">
        <w:rPr>
          <w:spacing w:val="-2"/>
          <w:lang w:val="nb-NO"/>
        </w:rPr>
        <w:t>transportplanlegging</w:t>
      </w:r>
    </w:p>
    <w:p w14:paraId="7524B123" w14:textId="77777777" w:rsidR="003D5864" w:rsidRPr="00CC4AD1" w:rsidRDefault="007318FA">
      <w:pPr>
        <w:pStyle w:val="Listeavsnitt"/>
        <w:numPr>
          <w:ilvl w:val="2"/>
          <w:numId w:val="11"/>
        </w:numPr>
        <w:tabs>
          <w:tab w:val="left" w:pos="1336"/>
        </w:tabs>
        <w:spacing w:before="133"/>
        <w:rPr>
          <w:lang w:val="nb-NO"/>
        </w:rPr>
      </w:pPr>
      <w:r w:rsidRPr="00CC4AD1">
        <w:rPr>
          <w:lang w:val="nb-NO"/>
        </w:rPr>
        <w:t>Statlige</w:t>
      </w:r>
      <w:r w:rsidRPr="00CC4AD1">
        <w:rPr>
          <w:spacing w:val="-10"/>
          <w:lang w:val="nb-NO"/>
        </w:rPr>
        <w:t xml:space="preserve"> </w:t>
      </w:r>
      <w:r w:rsidRPr="00CC4AD1">
        <w:rPr>
          <w:lang w:val="nb-NO"/>
        </w:rPr>
        <w:t>planretningslinjer</w:t>
      </w:r>
      <w:r w:rsidRPr="00CC4AD1">
        <w:rPr>
          <w:spacing w:val="-9"/>
          <w:lang w:val="nb-NO"/>
        </w:rPr>
        <w:t xml:space="preserve"> </w:t>
      </w:r>
      <w:r w:rsidRPr="00CC4AD1">
        <w:rPr>
          <w:lang w:val="nb-NO"/>
        </w:rPr>
        <w:t>for</w:t>
      </w:r>
      <w:r w:rsidRPr="00CC4AD1">
        <w:rPr>
          <w:spacing w:val="-9"/>
          <w:lang w:val="nb-NO"/>
        </w:rPr>
        <w:t xml:space="preserve"> </w:t>
      </w:r>
      <w:r w:rsidRPr="00CC4AD1">
        <w:rPr>
          <w:lang w:val="nb-NO"/>
        </w:rPr>
        <w:t>klima-</w:t>
      </w:r>
      <w:r w:rsidRPr="00CC4AD1">
        <w:rPr>
          <w:spacing w:val="-8"/>
          <w:lang w:val="nb-NO"/>
        </w:rPr>
        <w:t xml:space="preserve"> </w:t>
      </w:r>
      <w:r w:rsidRPr="00CC4AD1">
        <w:rPr>
          <w:lang w:val="nb-NO"/>
        </w:rPr>
        <w:t>og</w:t>
      </w:r>
      <w:r w:rsidRPr="00CC4AD1">
        <w:rPr>
          <w:spacing w:val="-8"/>
          <w:lang w:val="nb-NO"/>
        </w:rPr>
        <w:t xml:space="preserve"> </w:t>
      </w:r>
      <w:r w:rsidRPr="00CC4AD1">
        <w:rPr>
          <w:lang w:val="nb-NO"/>
        </w:rPr>
        <w:t>energiplanlegging</w:t>
      </w:r>
      <w:r w:rsidRPr="00CC4AD1">
        <w:rPr>
          <w:spacing w:val="-8"/>
          <w:lang w:val="nb-NO"/>
        </w:rPr>
        <w:t xml:space="preserve"> </w:t>
      </w:r>
      <w:r w:rsidRPr="00CC4AD1">
        <w:rPr>
          <w:lang w:val="nb-NO"/>
        </w:rPr>
        <w:t>og</w:t>
      </w:r>
      <w:r w:rsidRPr="00CC4AD1">
        <w:rPr>
          <w:spacing w:val="-7"/>
          <w:lang w:val="nb-NO"/>
        </w:rPr>
        <w:t xml:space="preserve"> </w:t>
      </w:r>
      <w:r w:rsidRPr="00CC4AD1">
        <w:rPr>
          <w:spacing w:val="-2"/>
          <w:lang w:val="nb-NO"/>
        </w:rPr>
        <w:t>klimatilpasning</w:t>
      </w:r>
    </w:p>
    <w:p w14:paraId="1BAC8AB9" w14:textId="77777777" w:rsidR="003D5864" w:rsidRPr="00CC4AD1" w:rsidRDefault="003D5864">
      <w:pPr>
        <w:rPr>
          <w:lang w:val="nb-NO"/>
        </w:rPr>
        <w:sectPr w:rsidR="003D5864" w:rsidRPr="00CC4AD1">
          <w:pgSz w:w="11910" w:h="16840"/>
          <w:pgMar w:top="1320" w:right="900" w:bottom="1500" w:left="800" w:header="0" w:footer="1283" w:gutter="0"/>
          <w:cols w:space="708"/>
        </w:sectPr>
      </w:pPr>
    </w:p>
    <w:p w14:paraId="45528A30" w14:textId="77777777" w:rsidR="003D5864" w:rsidRPr="00CC4AD1" w:rsidRDefault="007318FA">
      <w:pPr>
        <w:pStyle w:val="Overskrift2"/>
        <w:numPr>
          <w:ilvl w:val="1"/>
          <w:numId w:val="11"/>
        </w:numPr>
        <w:tabs>
          <w:tab w:val="left" w:pos="998"/>
        </w:tabs>
        <w:spacing w:before="77"/>
        <w:ind w:left="998" w:hanging="396"/>
        <w:rPr>
          <w:lang w:val="nb-NO"/>
        </w:rPr>
      </w:pPr>
      <w:bookmarkStart w:id="15" w:name="_bookmark13"/>
      <w:bookmarkEnd w:id="15"/>
      <w:r w:rsidRPr="00CC4AD1">
        <w:rPr>
          <w:color w:val="365F91"/>
          <w:spacing w:val="-2"/>
          <w:lang w:val="nb-NO"/>
        </w:rPr>
        <w:lastRenderedPageBreak/>
        <w:t>Eiendomsforhold</w:t>
      </w:r>
    </w:p>
    <w:p w14:paraId="0A8C2902" w14:textId="77777777" w:rsidR="003D5864" w:rsidRPr="00CC4AD1" w:rsidRDefault="007318FA">
      <w:pPr>
        <w:pStyle w:val="Brdtekst"/>
        <w:spacing w:before="159"/>
        <w:ind w:left="602"/>
        <w:rPr>
          <w:lang w:val="nb-NO"/>
        </w:rPr>
      </w:pPr>
      <w:r w:rsidRPr="00CC4AD1">
        <w:rPr>
          <w:lang w:val="nb-NO"/>
        </w:rPr>
        <w:t>Grunneieren</w:t>
      </w:r>
      <w:r w:rsidRPr="00CC4AD1">
        <w:rPr>
          <w:spacing w:val="-11"/>
          <w:lang w:val="nb-NO"/>
        </w:rPr>
        <w:t xml:space="preserve"> </w:t>
      </w:r>
      <w:r w:rsidRPr="00CC4AD1">
        <w:rPr>
          <w:lang w:val="nb-NO"/>
        </w:rPr>
        <w:t>for</w:t>
      </w:r>
      <w:r w:rsidRPr="00CC4AD1">
        <w:rPr>
          <w:spacing w:val="-7"/>
          <w:lang w:val="nb-NO"/>
        </w:rPr>
        <w:t xml:space="preserve"> </w:t>
      </w:r>
      <w:r w:rsidRPr="00CC4AD1">
        <w:rPr>
          <w:lang w:val="nb-NO"/>
        </w:rPr>
        <w:t>området:</w:t>
      </w:r>
      <w:r w:rsidRPr="00CC4AD1">
        <w:rPr>
          <w:spacing w:val="-3"/>
          <w:lang w:val="nb-NO"/>
        </w:rPr>
        <w:t xml:space="preserve"> </w:t>
      </w:r>
      <w:r w:rsidRPr="00CC4AD1">
        <w:rPr>
          <w:lang w:val="nb-NO"/>
        </w:rPr>
        <w:t>200/2847</w:t>
      </w:r>
      <w:r w:rsidRPr="00CC4AD1">
        <w:rPr>
          <w:spacing w:val="-7"/>
          <w:lang w:val="nb-NO"/>
        </w:rPr>
        <w:t xml:space="preserve"> </w:t>
      </w:r>
      <w:r w:rsidRPr="00CC4AD1">
        <w:rPr>
          <w:lang w:val="nb-NO"/>
        </w:rPr>
        <w:t>er</w:t>
      </w:r>
      <w:r w:rsidRPr="00CC4AD1">
        <w:rPr>
          <w:spacing w:val="-6"/>
          <w:lang w:val="nb-NO"/>
        </w:rPr>
        <w:t xml:space="preserve"> </w:t>
      </w:r>
      <w:r w:rsidRPr="00CC4AD1">
        <w:rPr>
          <w:lang w:val="nb-NO"/>
        </w:rPr>
        <w:t>Hasselstien</w:t>
      </w:r>
      <w:r w:rsidRPr="00CC4AD1">
        <w:rPr>
          <w:spacing w:val="-7"/>
          <w:lang w:val="nb-NO"/>
        </w:rPr>
        <w:t xml:space="preserve"> </w:t>
      </w:r>
      <w:r w:rsidRPr="00CC4AD1">
        <w:rPr>
          <w:spacing w:val="-2"/>
          <w:lang w:val="nb-NO"/>
        </w:rPr>
        <w:t>borettslag.</w:t>
      </w:r>
    </w:p>
    <w:p w14:paraId="3E0DF5D6" w14:textId="77777777" w:rsidR="003D5864" w:rsidRPr="00CC4AD1" w:rsidRDefault="007318FA">
      <w:pPr>
        <w:pStyle w:val="Brdtekst"/>
        <w:spacing w:before="8"/>
        <w:rPr>
          <w:sz w:val="9"/>
          <w:lang w:val="nb-NO"/>
        </w:rPr>
      </w:pPr>
      <w:r w:rsidRPr="00CC4AD1">
        <w:rPr>
          <w:noProof/>
          <w:lang w:val="nb-NO"/>
        </w:rPr>
        <w:drawing>
          <wp:anchor distT="0" distB="0" distL="0" distR="0" simplePos="0" relativeHeight="487590912" behindDoc="1" locked="0" layoutInCell="1" allowOverlap="1" wp14:anchorId="54DD71EE" wp14:editId="4E6890ED">
            <wp:simplePos x="0" y="0"/>
            <wp:positionH relativeFrom="page">
              <wp:posOffset>899160</wp:posOffset>
            </wp:positionH>
            <wp:positionV relativeFrom="paragraph">
              <wp:posOffset>86237</wp:posOffset>
            </wp:positionV>
            <wp:extent cx="4286643" cy="3869054"/>
            <wp:effectExtent l="0" t="0" r="0" b="0"/>
            <wp:wrapTopAndBottom/>
            <wp:docPr id="10" name="Image 10" descr="Et bilde som inneholder kart, tekst, atlas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Et bilde som inneholder kart, tekst, atlas  Automatisk generert beskrivelse"/>
                    <pic:cNvPicPr/>
                  </pic:nvPicPr>
                  <pic:blipFill>
                    <a:blip r:embed="rId15" cstate="print"/>
                    <a:stretch>
                      <a:fillRect/>
                    </a:stretch>
                  </pic:blipFill>
                  <pic:spPr>
                    <a:xfrm>
                      <a:off x="0" y="0"/>
                      <a:ext cx="4286643" cy="3869054"/>
                    </a:xfrm>
                    <a:prstGeom prst="rect">
                      <a:avLst/>
                    </a:prstGeom>
                  </pic:spPr>
                </pic:pic>
              </a:graphicData>
            </a:graphic>
          </wp:anchor>
        </w:drawing>
      </w:r>
    </w:p>
    <w:p w14:paraId="389CF0DA" w14:textId="77777777" w:rsidR="003D5864" w:rsidRPr="00CC4AD1" w:rsidRDefault="007318FA">
      <w:pPr>
        <w:spacing w:before="44"/>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5:</w:t>
      </w:r>
      <w:r w:rsidRPr="00CC4AD1">
        <w:rPr>
          <w:i/>
          <w:color w:val="44536A"/>
          <w:spacing w:val="-3"/>
          <w:sz w:val="18"/>
          <w:lang w:val="nb-NO"/>
        </w:rPr>
        <w:t xml:space="preserve"> </w:t>
      </w:r>
      <w:r w:rsidRPr="00CC4AD1">
        <w:rPr>
          <w:i/>
          <w:color w:val="44536A"/>
          <w:sz w:val="18"/>
          <w:lang w:val="nb-NO"/>
        </w:rPr>
        <w:t>Kart</w:t>
      </w:r>
      <w:r w:rsidRPr="00CC4AD1">
        <w:rPr>
          <w:i/>
          <w:color w:val="44536A"/>
          <w:spacing w:val="-4"/>
          <w:sz w:val="18"/>
          <w:lang w:val="nb-NO"/>
        </w:rPr>
        <w:t xml:space="preserve"> </w:t>
      </w:r>
      <w:r w:rsidRPr="00CC4AD1">
        <w:rPr>
          <w:i/>
          <w:color w:val="44536A"/>
          <w:sz w:val="18"/>
          <w:lang w:val="nb-NO"/>
        </w:rPr>
        <w:t>–</w:t>
      </w:r>
      <w:r w:rsidRPr="00CC4AD1">
        <w:rPr>
          <w:i/>
          <w:color w:val="44536A"/>
          <w:spacing w:val="-2"/>
          <w:sz w:val="18"/>
          <w:lang w:val="nb-NO"/>
        </w:rPr>
        <w:t xml:space="preserve"> </w:t>
      </w:r>
      <w:r w:rsidRPr="00CC4AD1">
        <w:rPr>
          <w:i/>
          <w:color w:val="44536A"/>
          <w:sz w:val="18"/>
          <w:lang w:val="nb-NO"/>
        </w:rPr>
        <w:t>eiendomsforhold.</w:t>
      </w:r>
      <w:r w:rsidRPr="00CC4AD1">
        <w:rPr>
          <w:i/>
          <w:color w:val="44536A"/>
          <w:spacing w:val="-3"/>
          <w:sz w:val="18"/>
          <w:lang w:val="nb-NO"/>
        </w:rPr>
        <w:t xml:space="preserve"> </w:t>
      </w:r>
      <w:r w:rsidRPr="00CC4AD1">
        <w:rPr>
          <w:i/>
          <w:color w:val="44536A"/>
          <w:sz w:val="18"/>
          <w:lang w:val="nb-NO"/>
        </w:rPr>
        <w:t>Kilde:</w:t>
      </w:r>
      <w:r w:rsidRPr="00CC4AD1">
        <w:rPr>
          <w:i/>
          <w:color w:val="44536A"/>
          <w:spacing w:val="-2"/>
          <w:sz w:val="18"/>
          <w:lang w:val="nb-NO"/>
        </w:rPr>
        <w:t xml:space="preserve"> Grenlandskart</w:t>
      </w:r>
    </w:p>
    <w:p w14:paraId="77D0BA6D"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1D8CE2A2" w14:textId="77777777" w:rsidR="003D5864" w:rsidRPr="00CC4AD1" w:rsidRDefault="007318FA">
      <w:pPr>
        <w:pStyle w:val="Overskrift1"/>
        <w:numPr>
          <w:ilvl w:val="0"/>
          <w:numId w:val="11"/>
        </w:numPr>
        <w:tabs>
          <w:tab w:val="left" w:pos="912"/>
        </w:tabs>
        <w:ind w:left="912" w:hanging="310"/>
        <w:rPr>
          <w:lang w:val="nb-NO"/>
        </w:rPr>
      </w:pPr>
      <w:bookmarkStart w:id="16" w:name="_bookmark14"/>
      <w:bookmarkEnd w:id="16"/>
      <w:r w:rsidRPr="00CC4AD1">
        <w:rPr>
          <w:color w:val="365F91"/>
          <w:lang w:val="nb-NO"/>
        </w:rPr>
        <w:lastRenderedPageBreak/>
        <w:t>Beskrivelse</w:t>
      </w:r>
      <w:r w:rsidRPr="00CC4AD1">
        <w:rPr>
          <w:color w:val="365F91"/>
          <w:spacing w:val="-13"/>
          <w:lang w:val="nb-NO"/>
        </w:rPr>
        <w:t xml:space="preserve"> </w:t>
      </w:r>
      <w:r w:rsidRPr="00CC4AD1">
        <w:rPr>
          <w:color w:val="365F91"/>
          <w:lang w:val="nb-NO"/>
        </w:rPr>
        <w:t>av</w:t>
      </w:r>
      <w:r w:rsidRPr="00CC4AD1">
        <w:rPr>
          <w:color w:val="365F91"/>
          <w:spacing w:val="-14"/>
          <w:lang w:val="nb-NO"/>
        </w:rPr>
        <w:t xml:space="preserve"> </w:t>
      </w:r>
      <w:r w:rsidRPr="00CC4AD1">
        <w:rPr>
          <w:color w:val="365F91"/>
          <w:lang w:val="nb-NO"/>
        </w:rPr>
        <w:t>planområdet,</w:t>
      </w:r>
      <w:r w:rsidRPr="00CC4AD1">
        <w:rPr>
          <w:color w:val="365F91"/>
          <w:spacing w:val="-13"/>
          <w:lang w:val="nb-NO"/>
        </w:rPr>
        <w:t xml:space="preserve"> </w:t>
      </w:r>
      <w:r w:rsidRPr="00CC4AD1">
        <w:rPr>
          <w:color w:val="365F91"/>
          <w:lang w:val="nb-NO"/>
        </w:rPr>
        <w:t>eksisterende</w:t>
      </w:r>
      <w:r w:rsidRPr="00CC4AD1">
        <w:rPr>
          <w:color w:val="365F91"/>
          <w:spacing w:val="-13"/>
          <w:lang w:val="nb-NO"/>
        </w:rPr>
        <w:t xml:space="preserve"> </w:t>
      </w:r>
      <w:r w:rsidRPr="00CC4AD1">
        <w:rPr>
          <w:color w:val="365F91"/>
          <w:spacing w:val="-2"/>
          <w:lang w:val="nb-NO"/>
        </w:rPr>
        <w:t>forhold</w:t>
      </w:r>
    </w:p>
    <w:p w14:paraId="40DF1E38" w14:textId="77777777" w:rsidR="003D5864" w:rsidRPr="00CC4AD1" w:rsidRDefault="003D5864">
      <w:pPr>
        <w:pStyle w:val="Brdtekst"/>
        <w:spacing w:before="106"/>
        <w:rPr>
          <w:rFonts w:ascii="Cambria"/>
          <w:sz w:val="32"/>
          <w:lang w:val="nb-NO"/>
        </w:rPr>
      </w:pPr>
    </w:p>
    <w:p w14:paraId="4A971B1E" w14:textId="77777777" w:rsidR="003D5864" w:rsidRPr="00CC4AD1" w:rsidRDefault="007318FA">
      <w:pPr>
        <w:pStyle w:val="Overskrift2"/>
        <w:numPr>
          <w:ilvl w:val="1"/>
          <w:numId w:val="11"/>
        </w:numPr>
        <w:tabs>
          <w:tab w:val="left" w:pos="998"/>
        </w:tabs>
        <w:ind w:left="998" w:hanging="396"/>
        <w:rPr>
          <w:lang w:val="nb-NO"/>
        </w:rPr>
      </w:pPr>
      <w:bookmarkStart w:id="17" w:name="_bookmark15"/>
      <w:bookmarkEnd w:id="17"/>
      <w:r w:rsidRPr="00CC4AD1">
        <w:rPr>
          <w:color w:val="365F91"/>
          <w:lang w:val="nb-NO"/>
        </w:rPr>
        <w:t>Beliggenhet</w:t>
      </w:r>
      <w:r w:rsidRPr="00CC4AD1">
        <w:rPr>
          <w:color w:val="365F91"/>
          <w:spacing w:val="-11"/>
          <w:lang w:val="nb-NO"/>
        </w:rPr>
        <w:t xml:space="preserve"> </w:t>
      </w:r>
      <w:r w:rsidRPr="00CC4AD1">
        <w:rPr>
          <w:color w:val="365F91"/>
          <w:lang w:val="nb-NO"/>
        </w:rPr>
        <w:t>og</w:t>
      </w:r>
      <w:r w:rsidRPr="00CC4AD1">
        <w:rPr>
          <w:color w:val="365F91"/>
          <w:spacing w:val="-14"/>
          <w:lang w:val="nb-NO"/>
        </w:rPr>
        <w:t xml:space="preserve"> </w:t>
      </w:r>
      <w:r w:rsidRPr="00CC4AD1">
        <w:rPr>
          <w:color w:val="365F91"/>
          <w:lang w:val="nb-NO"/>
        </w:rPr>
        <w:t>avgrensning/størrelse</w:t>
      </w:r>
      <w:r w:rsidRPr="00CC4AD1">
        <w:rPr>
          <w:color w:val="365F91"/>
          <w:spacing w:val="-11"/>
          <w:lang w:val="nb-NO"/>
        </w:rPr>
        <w:t xml:space="preserve"> </w:t>
      </w:r>
      <w:r w:rsidRPr="00CC4AD1">
        <w:rPr>
          <w:color w:val="365F91"/>
          <w:lang w:val="nb-NO"/>
        </w:rPr>
        <w:t>på</w:t>
      </w:r>
      <w:r w:rsidRPr="00CC4AD1">
        <w:rPr>
          <w:color w:val="365F91"/>
          <w:spacing w:val="-12"/>
          <w:lang w:val="nb-NO"/>
        </w:rPr>
        <w:t xml:space="preserve"> </w:t>
      </w:r>
      <w:r w:rsidRPr="00CC4AD1">
        <w:rPr>
          <w:color w:val="365F91"/>
          <w:spacing w:val="-2"/>
          <w:lang w:val="nb-NO"/>
        </w:rPr>
        <w:t>området</w:t>
      </w:r>
    </w:p>
    <w:p w14:paraId="21F82066" w14:textId="7632F78C" w:rsidR="003D5864" w:rsidRPr="00CC4AD1" w:rsidRDefault="007318FA">
      <w:pPr>
        <w:pStyle w:val="Brdtekst"/>
        <w:spacing w:before="156"/>
        <w:ind w:left="602"/>
        <w:rPr>
          <w:lang w:val="nb-NO"/>
        </w:rPr>
      </w:pPr>
      <w:r w:rsidRPr="00CC4AD1">
        <w:rPr>
          <w:lang w:val="nb-NO"/>
        </w:rPr>
        <w:t>Planområdet</w:t>
      </w:r>
      <w:r w:rsidRPr="00CC4AD1">
        <w:rPr>
          <w:spacing w:val="-6"/>
          <w:lang w:val="nb-NO"/>
        </w:rPr>
        <w:t xml:space="preserve"> </w:t>
      </w:r>
      <w:r w:rsidRPr="00CC4AD1">
        <w:rPr>
          <w:lang w:val="nb-NO"/>
        </w:rPr>
        <w:t>ligger</w:t>
      </w:r>
      <w:r w:rsidRPr="00CC4AD1">
        <w:rPr>
          <w:spacing w:val="-4"/>
          <w:lang w:val="nb-NO"/>
        </w:rPr>
        <w:t xml:space="preserve"> </w:t>
      </w:r>
      <w:r w:rsidRPr="00CC4AD1">
        <w:rPr>
          <w:lang w:val="nb-NO"/>
        </w:rPr>
        <w:t>i</w:t>
      </w:r>
      <w:r w:rsidRPr="00CC4AD1">
        <w:rPr>
          <w:spacing w:val="-5"/>
          <w:lang w:val="nb-NO"/>
        </w:rPr>
        <w:t xml:space="preserve"> </w:t>
      </w:r>
      <w:r w:rsidRPr="00CC4AD1">
        <w:rPr>
          <w:lang w:val="nb-NO"/>
        </w:rPr>
        <w:t>Farmannvegen</w:t>
      </w:r>
      <w:r w:rsidRPr="00CC4AD1">
        <w:rPr>
          <w:spacing w:val="-4"/>
          <w:lang w:val="nb-NO"/>
        </w:rPr>
        <w:t xml:space="preserve"> </w:t>
      </w:r>
      <w:r w:rsidRPr="00CC4AD1">
        <w:rPr>
          <w:lang w:val="nb-NO"/>
        </w:rPr>
        <w:t>i</w:t>
      </w:r>
      <w:r w:rsidRPr="00CC4AD1">
        <w:rPr>
          <w:spacing w:val="-7"/>
          <w:lang w:val="nb-NO"/>
        </w:rPr>
        <w:t xml:space="preserve"> </w:t>
      </w:r>
      <w:r w:rsidRPr="00CC4AD1">
        <w:rPr>
          <w:lang w:val="nb-NO"/>
        </w:rPr>
        <w:t>Porsgrunn.</w:t>
      </w:r>
      <w:r w:rsidRPr="00CC4AD1">
        <w:rPr>
          <w:spacing w:val="-6"/>
          <w:lang w:val="nb-NO"/>
        </w:rPr>
        <w:t xml:space="preserve"> </w:t>
      </w:r>
      <w:r w:rsidRPr="00CC4AD1">
        <w:rPr>
          <w:lang w:val="nb-NO"/>
        </w:rPr>
        <w:t>Varslet</w:t>
      </w:r>
      <w:r w:rsidRPr="00CC4AD1">
        <w:rPr>
          <w:spacing w:val="-6"/>
          <w:lang w:val="nb-NO"/>
        </w:rPr>
        <w:t xml:space="preserve"> </w:t>
      </w:r>
      <w:r w:rsidRPr="00CC4AD1">
        <w:rPr>
          <w:lang w:val="nb-NO"/>
        </w:rPr>
        <w:t>planområde</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på</w:t>
      </w:r>
      <w:r w:rsidRPr="00CC4AD1">
        <w:rPr>
          <w:spacing w:val="-5"/>
          <w:lang w:val="nb-NO"/>
        </w:rPr>
        <w:t xml:space="preserve"> </w:t>
      </w:r>
      <w:r w:rsidRPr="00CC4AD1">
        <w:rPr>
          <w:lang w:val="nb-NO"/>
        </w:rPr>
        <w:t>ca.</w:t>
      </w:r>
      <w:r w:rsidRPr="00CC4AD1">
        <w:rPr>
          <w:spacing w:val="-6"/>
          <w:lang w:val="nb-NO"/>
        </w:rPr>
        <w:t xml:space="preserve"> </w:t>
      </w:r>
      <w:r w:rsidRPr="00CC4AD1">
        <w:rPr>
          <w:lang w:val="nb-NO"/>
        </w:rPr>
        <w:t>13,</w:t>
      </w:r>
      <w:r w:rsidR="007E0F8F">
        <w:rPr>
          <w:lang w:val="nb-NO"/>
        </w:rPr>
        <w:t>5</w:t>
      </w:r>
      <w:r w:rsidRPr="00CC4AD1">
        <w:rPr>
          <w:spacing w:val="-6"/>
          <w:lang w:val="nb-NO"/>
        </w:rPr>
        <w:t xml:space="preserve"> </w:t>
      </w:r>
      <w:r w:rsidRPr="00CC4AD1">
        <w:rPr>
          <w:spacing w:val="-4"/>
          <w:lang w:val="nb-NO"/>
        </w:rPr>
        <w:t>daa.</w:t>
      </w:r>
    </w:p>
    <w:p w14:paraId="46FF9C01" w14:textId="77777777" w:rsidR="003D5864" w:rsidRPr="00CC4AD1" w:rsidRDefault="007318FA">
      <w:pPr>
        <w:pStyle w:val="Brdtekst"/>
        <w:spacing w:before="10"/>
        <w:rPr>
          <w:sz w:val="9"/>
          <w:lang w:val="nb-NO"/>
        </w:rPr>
      </w:pPr>
      <w:r w:rsidRPr="00CC4AD1">
        <w:rPr>
          <w:noProof/>
          <w:lang w:val="nb-NO"/>
        </w:rPr>
        <w:drawing>
          <wp:anchor distT="0" distB="0" distL="0" distR="0" simplePos="0" relativeHeight="487591424" behindDoc="1" locked="0" layoutInCell="1" allowOverlap="1" wp14:anchorId="1C8CA94B" wp14:editId="5B4769E0">
            <wp:simplePos x="0" y="0"/>
            <wp:positionH relativeFrom="page">
              <wp:posOffset>889635</wp:posOffset>
            </wp:positionH>
            <wp:positionV relativeFrom="paragraph">
              <wp:posOffset>87817</wp:posOffset>
            </wp:positionV>
            <wp:extent cx="3289219" cy="3427476"/>
            <wp:effectExtent l="0" t="0" r="0" b="0"/>
            <wp:wrapTopAndBottom/>
            <wp:docPr id="11" name="Image 11" descr="Et bilde som inneholder kart, tekst, atlas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Et bilde som inneholder kart, tekst, atlas  Automatisk generert beskrivelse"/>
                    <pic:cNvPicPr/>
                  </pic:nvPicPr>
                  <pic:blipFill>
                    <a:blip r:embed="rId16" cstate="print"/>
                    <a:stretch>
                      <a:fillRect/>
                    </a:stretch>
                  </pic:blipFill>
                  <pic:spPr>
                    <a:xfrm>
                      <a:off x="0" y="0"/>
                      <a:ext cx="3289219" cy="3427476"/>
                    </a:xfrm>
                    <a:prstGeom prst="rect">
                      <a:avLst/>
                    </a:prstGeom>
                  </pic:spPr>
                </pic:pic>
              </a:graphicData>
            </a:graphic>
          </wp:anchor>
        </w:drawing>
      </w:r>
    </w:p>
    <w:p w14:paraId="5710BFFB" w14:textId="77777777" w:rsidR="003D5864" w:rsidRPr="00CC4AD1" w:rsidRDefault="003D5864">
      <w:pPr>
        <w:pStyle w:val="Brdtekst"/>
        <w:spacing w:before="138"/>
        <w:rPr>
          <w:lang w:val="nb-NO"/>
        </w:rPr>
      </w:pPr>
    </w:p>
    <w:p w14:paraId="38A1F66C"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8"/>
          <w:sz w:val="18"/>
          <w:lang w:val="nb-NO"/>
        </w:rPr>
        <w:t xml:space="preserve"> </w:t>
      </w:r>
      <w:r w:rsidRPr="00CC4AD1">
        <w:rPr>
          <w:i/>
          <w:color w:val="44536A"/>
          <w:sz w:val="18"/>
          <w:lang w:val="nb-NO"/>
        </w:rPr>
        <w:t>6:</w:t>
      </w:r>
      <w:r w:rsidRPr="00CC4AD1">
        <w:rPr>
          <w:i/>
          <w:color w:val="44536A"/>
          <w:spacing w:val="-4"/>
          <w:sz w:val="18"/>
          <w:lang w:val="nb-NO"/>
        </w:rPr>
        <w:t xml:space="preserve"> </w:t>
      </w:r>
      <w:r w:rsidRPr="00CC4AD1">
        <w:rPr>
          <w:i/>
          <w:color w:val="44536A"/>
          <w:sz w:val="18"/>
          <w:lang w:val="nb-NO"/>
        </w:rPr>
        <w:t>Planområdets</w:t>
      </w:r>
      <w:r w:rsidRPr="00CC4AD1">
        <w:rPr>
          <w:i/>
          <w:color w:val="44536A"/>
          <w:spacing w:val="-4"/>
          <w:sz w:val="18"/>
          <w:lang w:val="nb-NO"/>
        </w:rPr>
        <w:t xml:space="preserve"> </w:t>
      </w:r>
      <w:r w:rsidRPr="00CC4AD1">
        <w:rPr>
          <w:i/>
          <w:color w:val="44536A"/>
          <w:sz w:val="18"/>
          <w:lang w:val="nb-NO"/>
        </w:rPr>
        <w:t>beliggenhet.</w:t>
      </w:r>
      <w:r w:rsidRPr="00CC4AD1">
        <w:rPr>
          <w:i/>
          <w:color w:val="44536A"/>
          <w:spacing w:val="-4"/>
          <w:sz w:val="18"/>
          <w:lang w:val="nb-NO"/>
        </w:rPr>
        <w:t xml:space="preserve"> </w:t>
      </w:r>
      <w:r w:rsidRPr="00CC4AD1">
        <w:rPr>
          <w:i/>
          <w:color w:val="44536A"/>
          <w:sz w:val="18"/>
          <w:lang w:val="nb-NO"/>
        </w:rPr>
        <w:t>Kilde:</w:t>
      </w:r>
      <w:r w:rsidRPr="00CC4AD1">
        <w:rPr>
          <w:i/>
          <w:color w:val="44536A"/>
          <w:spacing w:val="-3"/>
          <w:sz w:val="18"/>
          <w:lang w:val="nb-NO"/>
        </w:rPr>
        <w:t xml:space="preserve"> </w:t>
      </w:r>
      <w:r w:rsidRPr="00CC4AD1">
        <w:rPr>
          <w:i/>
          <w:color w:val="44536A"/>
          <w:spacing w:val="-2"/>
          <w:sz w:val="18"/>
          <w:lang w:val="nb-NO"/>
        </w:rPr>
        <w:t>Grenlandskart</w:t>
      </w:r>
    </w:p>
    <w:p w14:paraId="387758D6" w14:textId="77777777" w:rsidR="003D5864" w:rsidRPr="00CC4AD1" w:rsidRDefault="007318FA">
      <w:pPr>
        <w:pStyle w:val="Overskrift2"/>
        <w:numPr>
          <w:ilvl w:val="1"/>
          <w:numId w:val="11"/>
        </w:numPr>
        <w:tabs>
          <w:tab w:val="left" w:pos="999"/>
        </w:tabs>
        <w:spacing w:before="200"/>
        <w:ind w:left="999" w:hanging="397"/>
        <w:rPr>
          <w:lang w:val="nb-NO"/>
        </w:rPr>
      </w:pPr>
      <w:bookmarkStart w:id="18" w:name="_bookmark16"/>
      <w:bookmarkEnd w:id="18"/>
      <w:r w:rsidRPr="00CC4AD1">
        <w:rPr>
          <w:color w:val="365F91"/>
          <w:lang w:val="nb-NO"/>
        </w:rPr>
        <w:t>Historikk</w:t>
      </w:r>
      <w:r w:rsidRPr="00CC4AD1">
        <w:rPr>
          <w:color w:val="365F91"/>
          <w:spacing w:val="-8"/>
          <w:lang w:val="nb-NO"/>
        </w:rPr>
        <w:t xml:space="preserve"> </w:t>
      </w:r>
      <w:r w:rsidRPr="00CC4AD1">
        <w:rPr>
          <w:color w:val="365F91"/>
          <w:lang w:val="nb-NO"/>
        </w:rPr>
        <w:t>og</w:t>
      </w:r>
      <w:r w:rsidRPr="00CC4AD1">
        <w:rPr>
          <w:color w:val="365F91"/>
          <w:spacing w:val="-9"/>
          <w:lang w:val="nb-NO"/>
        </w:rPr>
        <w:t xml:space="preserve"> </w:t>
      </w:r>
      <w:r w:rsidRPr="00CC4AD1">
        <w:rPr>
          <w:color w:val="365F91"/>
          <w:lang w:val="nb-NO"/>
        </w:rPr>
        <w:t>tidligere</w:t>
      </w:r>
      <w:r w:rsidRPr="00CC4AD1">
        <w:rPr>
          <w:color w:val="365F91"/>
          <w:spacing w:val="-7"/>
          <w:lang w:val="nb-NO"/>
        </w:rPr>
        <w:t xml:space="preserve"> </w:t>
      </w:r>
      <w:r w:rsidRPr="00CC4AD1">
        <w:rPr>
          <w:color w:val="365F91"/>
          <w:lang w:val="nb-NO"/>
        </w:rPr>
        <w:t>bruk</w:t>
      </w:r>
      <w:r w:rsidRPr="00CC4AD1">
        <w:rPr>
          <w:color w:val="365F91"/>
          <w:spacing w:val="-8"/>
          <w:lang w:val="nb-NO"/>
        </w:rPr>
        <w:t xml:space="preserve"> </w:t>
      </w:r>
      <w:r w:rsidRPr="00CC4AD1">
        <w:rPr>
          <w:color w:val="365F91"/>
          <w:lang w:val="nb-NO"/>
        </w:rPr>
        <w:t>av</w:t>
      </w:r>
      <w:r w:rsidRPr="00CC4AD1">
        <w:rPr>
          <w:color w:val="365F91"/>
          <w:spacing w:val="-9"/>
          <w:lang w:val="nb-NO"/>
        </w:rPr>
        <w:t xml:space="preserve"> </w:t>
      </w:r>
      <w:r w:rsidRPr="00CC4AD1">
        <w:rPr>
          <w:color w:val="365F91"/>
          <w:spacing w:val="-2"/>
          <w:lang w:val="nb-NO"/>
        </w:rPr>
        <w:t>området</w:t>
      </w:r>
    </w:p>
    <w:p w14:paraId="5597EE25" w14:textId="77777777" w:rsidR="003D5864" w:rsidRPr="00CC4AD1" w:rsidRDefault="007318FA">
      <w:pPr>
        <w:pStyle w:val="Brdtekst"/>
        <w:spacing w:before="156" w:line="360" w:lineRule="auto"/>
        <w:ind w:left="611" w:right="518" w:hanging="10"/>
        <w:rPr>
          <w:lang w:val="nb-NO"/>
        </w:rPr>
      </w:pPr>
      <w:r w:rsidRPr="00CC4AD1">
        <w:rPr>
          <w:lang w:val="nb-NO"/>
        </w:rPr>
        <w:t>Tidligere</w:t>
      </w:r>
      <w:r w:rsidRPr="00CC4AD1">
        <w:rPr>
          <w:spacing w:val="-2"/>
          <w:lang w:val="nb-NO"/>
        </w:rPr>
        <w:t xml:space="preserve"> </w:t>
      </w:r>
      <w:r w:rsidRPr="00CC4AD1">
        <w:rPr>
          <w:lang w:val="nb-NO"/>
        </w:rPr>
        <w:t>arealbruk</w:t>
      </w:r>
      <w:r w:rsidRPr="00CC4AD1">
        <w:rPr>
          <w:spacing w:val="-1"/>
          <w:lang w:val="nb-NO"/>
        </w:rPr>
        <w:t xml:space="preserve"> </w:t>
      </w:r>
      <w:r w:rsidRPr="00CC4AD1">
        <w:rPr>
          <w:lang w:val="nb-NO"/>
        </w:rPr>
        <w:t>er</w:t>
      </w:r>
      <w:r w:rsidRPr="00CC4AD1">
        <w:rPr>
          <w:spacing w:val="-1"/>
          <w:lang w:val="nb-NO"/>
        </w:rPr>
        <w:t xml:space="preserve"> </w:t>
      </w:r>
      <w:r w:rsidRPr="00CC4AD1">
        <w:rPr>
          <w:lang w:val="nb-NO"/>
        </w:rPr>
        <w:t>ikke</w:t>
      </w:r>
      <w:r w:rsidRPr="00CC4AD1">
        <w:rPr>
          <w:spacing w:val="-2"/>
          <w:lang w:val="nb-NO"/>
        </w:rPr>
        <w:t xml:space="preserve"> </w:t>
      </w:r>
      <w:r w:rsidRPr="00CC4AD1">
        <w:rPr>
          <w:lang w:val="nb-NO"/>
        </w:rPr>
        <w:t>kjent.</w:t>
      </w:r>
      <w:r w:rsidRPr="00CC4AD1">
        <w:rPr>
          <w:spacing w:val="-3"/>
          <w:lang w:val="nb-NO"/>
        </w:rPr>
        <w:t xml:space="preserve"> </w:t>
      </w:r>
      <w:r w:rsidRPr="00CC4AD1">
        <w:rPr>
          <w:lang w:val="nb-NO"/>
        </w:rPr>
        <w:t>Eksisterende</w:t>
      </w:r>
      <w:r w:rsidRPr="00CC4AD1">
        <w:rPr>
          <w:spacing w:val="-4"/>
          <w:lang w:val="nb-NO"/>
        </w:rPr>
        <w:t xml:space="preserve"> </w:t>
      </w:r>
      <w:r w:rsidRPr="00CC4AD1">
        <w:rPr>
          <w:lang w:val="nb-NO"/>
        </w:rPr>
        <w:t>garasjebygg</w:t>
      </w:r>
      <w:r w:rsidRPr="00CC4AD1">
        <w:rPr>
          <w:spacing w:val="-3"/>
          <w:lang w:val="nb-NO"/>
        </w:rPr>
        <w:t xml:space="preserve"> </w:t>
      </w:r>
      <w:r w:rsidRPr="00CC4AD1">
        <w:rPr>
          <w:lang w:val="nb-NO"/>
        </w:rPr>
        <w:t>og</w:t>
      </w:r>
      <w:r w:rsidRPr="00CC4AD1">
        <w:rPr>
          <w:spacing w:val="-4"/>
          <w:lang w:val="nb-NO"/>
        </w:rPr>
        <w:t xml:space="preserve"> </w:t>
      </w:r>
      <w:r w:rsidRPr="00CC4AD1">
        <w:rPr>
          <w:lang w:val="nb-NO"/>
        </w:rPr>
        <w:t>rekkehus</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satt opp</w:t>
      </w:r>
      <w:r w:rsidRPr="00CC4AD1">
        <w:rPr>
          <w:spacing w:val="-4"/>
          <w:lang w:val="nb-NO"/>
        </w:rPr>
        <w:t xml:space="preserve"> </w:t>
      </w:r>
      <w:r w:rsidRPr="00CC4AD1">
        <w:rPr>
          <w:lang w:val="nb-NO"/>
        </w:rPr>
        <w:t>på</w:t>
      </w:r>
      <w:r w:rsidRPr="00CC4AD1">
        <w:rPr>
          <w:spacing w:val="-1"/>
          <w:lang w:val="nb-NO"/>
        </w:rPr>
        <w:t xml:space="preserve"> </w:t>
      </w:r>
      <w:r w:rsidRPr="00CC4AD1">
        <w:rPr>
          <w:lang w:val="nb-NO"/>
        </w:rPr>
        <w:t>1960- 70 tallet.</w:t>
      </w:r>
    </w:p>
    <w:p w14:paraId="4097EA91" w14:textId="77777777" w:rsidR="003D5864" w:rsidRPr="00CC4AD1" w:rsidRDefault="007318FA">
      <w:pPr>
        <w:pStyle w:val="Brdtekst"/>
        <w:spacing w:before="8"/>
        <w:rPr>
          <w:sz w:val="15"/>
          <w:lang w:val="nb-NO"/>
        </w:rPr>
      </w:pPr>
      <w:r w:rsidRPr="00CC4AD1">
        <w:rPr>
          <w:noProof/>
          <w:lang w:val="nb-NO"/>
        </w:rPr>
        <w:drawing>
          <wp:anchor distT="0" distB="0" distL="0" distR="0" simplePos="0" relativeHeight="487591936" behindDoc="1" locked="0" layoutInCell="1" allowOverlap="1" wp14:anchorId="5DB5A917" wp14:editId="1D24B4B8">
            <wp:simplePos x="0" y="0"/>
            <wp:positionH relativeFrom="page">
              <wp:posOffset>889635</wp:posOffset>
            </wp:positionH>
            <wp:positionV relativeFrom="paragraph">
              <wp:posOffset>129977</wp:posOffset>
            </wp:positionV>
            <wp:extent cx="2639701" cy="2481072"/>
            <wp:effectExtent l="0" t="0" r="0" b="0"/>
            <wp:wrapTopAndBottom/>
            <wp:docPr id="12" name="Image 12" descr="Et bilde som inneholder kart, sort og hvit, Flyfoto, fugleperspektiv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Et bilde som inneholder kart, sort og hvit, Flyfoto, fugleperspektiv  Automatisk generert beskrivelse"/>
                    <pic:cNvPicPr/>
                  </pic:nvPicPr>
                  <pic:blipFill>
                    <a:blip r:embed="rId17" cstate="print"/>
                    <a:stretch>
                      <a:fillRect/>
                    </a:stretch>
                  </pic:blipFill>
                  <pic:spPr>
                    <a:xfrm>
                      <a:off x="0" y="0"/>
                      <a:ext cx="2639701" cy="2481072"/>
                    </a:xfrm>
                    <a:prstGeom prst="rect">
                      <a:avLst/>
                    </a:prstGeom>
                  </pic:spPr>
                </pic:pic>
              </a:graphicData>
            </a:graphic>
          </wp:anchor>
        </w:drawing>
      </w:r>
    </w:p>
    <w:p w14:paraId="1F0E9073" w14:textId="77777777" w:rsidR="003D5864" w:rsidRPr="00CC4AD1" w:rsidRDefault="003D5864">
      <w:pPr>
        <w:pStyle w:val="Brdtekst"/>
        <w:spacing w:before="105"/>
        <w:rPr>
          <w:lang w:val="nb-NO"/>
        </w:rPr>
      </w:pPr>
    </w:p>
    <w:p w14:paraId="0CC8421B"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5"/>
          <w:sz w:val="18"/>
          <w:lang w:val="nb-NO"/>
        </w:rPr>
        <w:t xml:space="preserve"> </w:t>
      </w:r>
      <w:r w:rsidRPr="00CC4AD1">
        <w:rPr>
          <w:i/>
          <w:color w:val="44536A"/>
          <w:sz w:val="18"/>
          <w:lang w:val="nb-NO"/>
        </w:rPr>
        <w:t>7:</w:t>
      </w:r>
      <w:r w:rsidRPr="00CC4AD1">
        <w:rPr>
          <w:i/>
          <w:color w:val="44536A"/>
          <w:spacing w:val="-4"/>
          <w:sz w:val="18"/>
          <w:lang w:val="nb-NO"/>
        </w:rPr>
        <w:t xml:space="preserve"> </w:t>
      </w:r>
      <w:r w:rsidRPr="00CC4AD1">
        <w:rPr>
          <w:i/>
          <w:color w:val="44536A"/>
          <w:sz w:val="18"/>
          <w:lang w:val="nb-NO"/>
        </w:rPr>
        <w:t>Historisk</w:t>
      </w:r>
      <w:r w:rsidRPr="00CC4AD1">
        <w:rPr>
          <w:i/>
          <w:color w:val="44536A"/>
          <w:spacing w:val="-5"/>
          <w:sz w:val="18"/>
          <w:lang w:val="nb-NO"/>
        </w:rPr>
        <w:t xml:space="preserve"> </w:t>
      </w:r>
      <w:r w:rsidRPr="00CC4AD1">
        <w:rPr>
          <w:i/>
          <w:color w:val="44536A"/>
          <w:sz w:val="18"/>
          <w:lang w:val="nb-NO"/>
        </w:rPr>
        <w:t>utklipp</w:t>
      </w:r>
      <w:r w:rsidRPr="00CC4AD1">
        <w:rPr>
          <w:i/>
          <w:color w:val="44536A"/>
          <w:spacing w:val="-3"/>
          <w:sz w:val="18"/>
          <w:lang w:val="nb-NO"/>
        </w:rPr>
        <w:t xml:space="preserve"> </w:t>
      </w:r>
      <w:r w:rsidRPr="00CC4AD1">
        <w:rPr>
          <w:i/>
          <w:color w:val="44536A"/>
          <w:sz w:val="18"/>
          <w:lang w:val="nb-NO"/>
        </w:rPr>
        <w:t>av</w:t>
      </w:r>
      <w:r w:rsidRPr="00CC4AD1">
        <w:rPr>
          <w:i/>
          <w:color w:val="44536A"/>
          <w:spacing w:val="-2"/>
          <w:sz w:val="18"/>
          <w:lang w:val="nb-NO"/>
        </w:rPr>
        <w:t xml:space="preserve"> </w:t>
      </w:r>
      <w:r w:rsidRPr="00CC4AD1">
        <w:rPr>
          <w:i/>
          <w:color w:val="44536A"/>
          <w:sz w:val="18"/>
          <w:lang w:val="nb-NO"/>
        </w:rPr>
        <w:t>området i</w:t>
      </w:r>
      <w:r w:rsidRPr="00CC4AD1">
        <w:rPr>
          <w:i/>
          <w:color w:val="44536A"/>
          <w:spacing w:val="-5"/>
          <w:sz w:val="18"/>
          <w:lang w:val="nb-NO"/>
        </w:rPr>
        <w:t xml:space="preserve"> </w:t>
      </w:r>
      <w:r w:rsidRPr="00CC4AD1">
        <w:rPr>
          <w:i/>
          <w:color w:val="44536A"/>
          <w:sz w:val="18"/>
          <w:lang w:val="nb-NO"/>
        </w:rPr>
        <w:t>1965.</w:t>
      </w:r>
      <w:r w:rsidRPr="00CC4AD1">
        <w:rPr>
          <w:i/>
          <w:color w:val="44536A"/>
          <w:spacing w:val="-3"/>
          <w:sz w:val="18"/>
          <w:lang w:val="nb-NO"/>
        </w:rPr>
        <w:t xml:space="preserve"> </w:t>
      </w:r>
      <w:r w:rsidRPr="00CC4AD1">
        <w:rPr>
          <w:i/>
          <w:color w:val="44536A"/>
          <w:sz w:val="18"/>
          <w:lang w:val="nb-NO"/>
        </w:rPr>
        <w:t>Kilde:</w:t>
      </w:r>
      <w:r w:rsidRPr="00CC4AD1">
        <w:rPr>
          <w:i/>
          <w:color w:val="44536A"/>
          <w:spacing w:val="-3"/>
          <w:sz w:val="18"/>
          <w:lang w:val="nb-NO"/>
        </w:rPr>
        <w:t xml:space="preserve"> </w:t>
      </w:r>
      <w:r w:rsidRPr="00CC4AD1">
        <w:rPr>
          <w:i/>
          <w:color w:val="44536A"/>
          <w:spacing w:val="-2"/>
          <w:sz w:val="18"/>
          <w:lang w:val="nb-NO"/>
        </w:rPr>
        <w:t>Norgeibilder</w:t>
      </w:r>
    </w:p>
    <w:p w14:paraId="799CAD5E"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0AB3EBC2" w14:textId="77777777" w:rsidR="003D5864" w:rsidRPr="00CC4AD1" w:rsidRDefault="007318FA">
      <w:pPr>
        <w:pStyle w:val="Brdtekst"/>
        <w:ind w:left="616"/>
        <w:rPr>
          <w:sz w:val="20"/>
          <w:lang w:val="nb-NO"/>
        </w:rPr>
      </w:pPr>
      <w:r w:rsidRPr="00CC4AD1">
        <w:rPr>
          <w:noProof/>
          <w:sz w:val="20"/>
          <w:lang w:val="nb-NO"/>
        </w:rPr>
        <w:lastRenderedPageBreak/>
        <w:drawing>
          <wp:inline distT="0" distB="0" distL="0" distR="0" wp14:anchorId="2435B6C2" wp14:editId="3BB107FE">
            <wp:extent cx="3281329" cy="2656331"/>
            <wp:effectExtent l="0" t="0" r="0" b="0"/>
            <wp:docPr id="13" name="Image 13" descr="Et bilde som inneholder Flyfoto, kart, Urban design, fugleperspektiv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Et bilde som inneholder Flyfoto, kart, Urban design, fugleperspektiv  Automatisk generert beskrivelse"/>
                    <pic:cNvPicPr/>
                  </pic:nvPicPr>
                  <pic:blipFill>
                    <a:blip r:embed="rId18" cstate="print"/>
                    <a:stretch>
                      <a:fillRect/>
                    </a:stretch>
                  </pic:blipFill>
                  <pic:spPr>
                    <a:xfrm>
                      <a:off x="0" y="0"/>
                      <a:ext cx="3281329" cy="2656331"/>
                    </a:xfrm>
                    <a:prstGeom prst="rect">
                      <a:avLst/>
                    </a:prstGeom>
                  </pic:spPr>
                </pic:pic>
              </a:graphicData>
            </a:graphic>
          </wp:inline>
        </w:drawing>
      </w:r>
    </w:p>
    <w:p w14:paraId="336827A7" w14:textId="77777777" w:rsidR="003D5864" w:rsidRPr="00CC4AD1" w:rsidRDefault="003D5864">
      <w:pPr>
        <w:pStyle w:val="Brdtekst"/>
        <w:spacing w:before="154"/>
        <w:rPr>
          <w:i/>
          <w:sz w:val="18"/>
          <w:lang w:val="nb-NO"/>
        </w:rPr>
      </w:pPr>
    </w:p>
    <w:p w14:paraId="3DC5F1A8"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8:</w:t>
      </w:r>
      <w:r w:rsidRPr="00CC4AD1">
        <w:rPr>
          <w:i/>
          <w:color w:val="44536A"/>
          <w:spacing w:val="-2"/>
          <w:sz w:val="18"/>
          <w:lang w:val="nb-NO"/>
        </w:rPr>
        <w:t xml:space="preserve"> </w:t>
      </w:r>
      <w:r w:rsidRPr="00CC4AD1">
        <w:rPr>
          <w:i/>
          <w:color w:val="44536A"/>
          <w:sz w:val="18"/>
          <w:lang w:val="nb-NO"/>
        </w:rPr>
        <w:t>Dagens</w:t>
      </w:r>
      <w:r w:rsidRPr="00CC4AD1">
        <w:rPr>
          <w:i/>
          <w:color w:val="44536A"/>
          <w:spacing w:val="-4"/>
          <w:sz w:val="18"/>
          <w:lang w:val="nb-NO"/>
        </w:rPr>
        <w:t xml:space="preserve"> </w:t>
      </w:r>
      <w:r w:rsidRPr="00CC4AD1">
        <w:rPr>
          <w:i/>
          <w:color w:val="44536A"/>
          <w:sz w:val="18"/>
          <w:lang w:val="nb-NO"/>
        </w:rPr>
        <w:t>situasjon</w:t>
      </w:r>
      <w:r w:rsidRPr="00CC4AD1">
        <w:rPr>
          <w:i/>
          <w:color w:val="44536A"/>
          <w:spacing w:val="-5"/>
          <w:sz w:val="18"/>
          <w:lang w:val="nb-NO"/>
        </w:rPr>
        <w:t xml:space="preserve"> </w:t>
      </w:r>
      <w:r w:rsidRPr="00CC4AD1">
        <w:rPr>
          <w:i/>
          <w:color w:val="44536A"/>
          <w:sz w:val="18"/>
          <w:lang w:val="nb-NO"/>
        </w:rPr>
        <w:t>av</w:t>
      </w:r>
      <w:r w:rsidRPr="00CC4AD1">
        <w:rPr>
          <w:i/>
          <w:color w:val="44536A"/>
          <w:spacing w:val="-4"/>
          <w:sz w:val="18"/>
          <w:lang w:val="nb-NO"/>
        </w:rPr>
        <w:t xml:space="preserve"> </w:t>
      </w:r>
      <w:r w:rsidRPr="00CC4AD1">
        <w:rPr>
          <w:i/>
          <w:color w:val="44536A"/>
          <w:sz w:val="18"/>
          <w:lang w:val="nb-NO"/>
        </w:rPr>
        <w:t>området.</w:t>
      </w:r>
      <w:r w:rsidRPr="00CC4AD1">
        <w:rPr>
          <w:i/>
          <w:color w:val="44536A"/>
          <w:spacing w:val="-2"/>
          <w:sz w:val="18"/>
          <w:lang w:val="nb-NO"/>
        </w:rPr>
        <w:t xml:space="preserve"> </w:t>
      </w:r>
      <w:r w:rsidRPr="00CC4AD1">
        <w:rPr>
          <w:i/>
          <w:color w:val="44536A"/>
          <w:sz w:val="18"/>
          <w:lang w:val="nb-NO"/>
        </w:rPr>
        <w:t>Kilde:</w:t>
      </w:r>
      <w:r w:rsidRPr="00CC4AD1">
        <w:rPr>
          <w:i/>
          <w:color w:val="44536A"/>
          <w:spacing w:val="-2"/>
          <w:sz w:val="18"/>
          <w:lang w:val="nb-NO"/>
        </w:rPr>
        <w:t xml:space="preserve"> Norgeibilder</w:t>
      </w:r>
    </w:p>
    <w:p w14:paraId="6DD49883" w14:textId="77777777" w:rsidR="003D5864" w:rsidRPr="00CC4AD1" w:rsidRDefault="003D5864">
      <w:pPr>
        <w:pStyle w:val="Brdtekst"/>
        <w:rPr>
          <w:i/>
          <w:sz w:val="18"/>
          <w:lang w:val="nb-NO"/>
        </w:rPr>
      </w:pPr>
    </w:p>
    <w:p w14:paraId="0FEBDBAB" w14:textId="77777777" w:rsidR="003D5864" w:rsidRPr="00CC4AD1" w:rsidRDefault="003D5864">
      <w:pPr>
        <w:pStyle w:val="Brdtekst"/>
        <w:spacing w:before="79"/>
        <w:rPr>
          <w:i/>
          <w:sz w:val="18"/>
          <w:lang w:val="nb-NO"/>
        </w:rPr>
      </w:pPr>
    </w:p>
    <w:p w14:paraId="6656EF2F" w14:textId="77777777" w:rsidR="003D5864" w:rsidRPr="00CC4AD1" w:rsidRDefault="007318FA">
      <w:pPr>
        <w:pStyle w:val="Overskrift2"/>
        <w:numPr>
          <w:ilvl w:val="1"/>
          <w:numId w:val="11"/>
        </w:numPr>
        <w:tabs>
          <w:tab w:val="left" w:pos="999"/>
        </w:tabs>
        <w:ind w:left="999" w:hanging="397"/>
        <w:rPr>
          <w:lang w:val="nb-NO"/>
        </w:rPr>
      </w:pPr>
      <w:bookmarkStart w:id="19" w:name="_bookmark17"/>
      <w:bookmarkEnd w:id="19"/>
      <w:r w:rsidRPr="00CC4AD1">
        <w:rPr>
          <w:color w:val="365F91"/>
          <w:lang w:val="nb-NO"/>
        </w:rPr>
        <w:t>Dagens</w:t>
      </w:r>
      <w:r w:rsidRPr="00CC4AD1">
        <w:rPr>
          <w:color w:val="365F91"/>
          <w:spacing w:val="-12"/>
          <w:lang w:val="nb-NO"/>
        </w:rPr>
        <w:t xml:space="preserve"> </w:t>
      </w:r>
      <w:r w:rsidRPr="00CC4AD1">
        <w:rPr>
          <w:color w:val="365F91"/>
          <w:lang w:val="nb-NO"/>
        </w:rPr>
        <w:t>arealbruk</w:t>
      </w:r>
      <w:r w:rsidRPr="00CC4AD1">
        <w:rPr>
          <w:color w:val="365F91"/>
          <w:spacing w:val="-11"/>
          <w:lang w:val="nb-NO"/>
        </w:rPr>
        <w:t xml:space="preserve"> </w:t>
      </w:r>
      <w:r w:rsidRPr="00CC4AD1">
        <w:rPr>
          <w:color w:val="365F91"/>
          <w:lang w:val="nb-NO"/>
        </w:rPr>
        <w:t>og</w:t>
      </w:r>
      <w:r w:rsidRPr="00CC4AD1">
        <w:rPr>
          <w:color w:val="365F91"/>
          <w:spacing w:val="-12"/>
          <w:lang w:val="nb-NO"/>
        </w:rPr>
        <w:t xml:space="preserve"> </w:t>
      </w:r>
      <w:r w:rsidRPr="00CC4AD1">
        <w:rPr>
          <w:color w:val="365F91"/>
          <w:lang w:val="nb-NO"/>
        </w:rPr>
        <w:t>tilstøtende</w:t>
      </w:r>
      <w:r w:rsidRPr="00CC4AD1">
        <w:rPr>
          <w:color w:val="365F91"/>
          <w:spacing w:val="-10"/>
          <w:lang w:val="nb-NO"/>
        </w:rPr>
        <w:t xml:space="preserve"> </w:t>
      </w:r>
      <w:r w:rsidRPr="00CC4AD1">
        <w:rPr>
          <w:color w:val="365F91"/>
          <w:spacing w:val="-2"/>
          <w:lang w:val="nb-NO"/>
        </w:rPr>
        <w:t>arealbruk</w:t>
      </w:r>
    </w:p>
    <w:p w14:paraId="3022C387" w14:textId="77777777" w:rsidR="003D5864" w:rsidRPr="00CC4AD1" w:rsidRDefault="007318FA">
      <w:pPr>
        <w:pStyle w:val="Brdtekst"/>
        <w:spacing w:before="156" w:line="360" w:lineRule="auto"/>
        <w:ind w:left="626" w:right="172" w:hanging="10"/>
        <w:rPr>
          <w:lang w:val="nb-NO"/>
        </w:rPr>
      </w:pPr>
      <w:r w:rsidRPr="00CC4AD1">
        <w:rPr>
          <w:noProof/>
          <w:lang w:val="nb-NO"/>
        </w:rPr>
        <w:drawing>
          <wp:anchor distT="0" distB="0" distL="0" distR="0" simplePos="0" relativeHeight="487592448" behindDoc="1" locked="0" layoutInCell="1" allowOverlap="1" wp14:anchorId="118C7B1C" wp14:editId="555BA0DC">
            <wp:simplePos x="0" y="0"/>
            <wp:positionH relativeFrom="page">
              <wp:posOffset>899160</wp:posOffset>
            </wp:positionH>
            <wp:positionV relativeFrom="paragraph">
              <wp:posOffset>1310040</wp:posOffset>
            </wp:positionV>
            <wp:extent cx="4473316" cy="3609498"/>
            <wp:effectExtent l="0" t="0" r="0" b="0"/>
            <wp:wrapTopAndBottom/>
            <wp:docPr id="14" name="Image 14" descr="Et bilde som inneholder kart, tekst, plan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Et bilde som inneholder kart, tekst, plan  Automatisk generert beskrivelse"/>
                    <pic:cNvPicPr/>
                  </pic:nvPicPr>
                  <pic:blipFill>
                    <a:blip r:embed="rId19" cstate="print"/>
                    <a:stretch>
                      <a:fillRect/>
                    </a:stretch>
                  </pic:blipFill>
                  <pic:spPr>
                    <a:xfrm>
                      <a:off x="0" y="0"/>
                      <a:ext cx="4473316" cy="3609498"/>
                    </a:xfrm>
                    <a:prstGeom prst="rect">
                      <a:avLst/>
                    </a:prstGeom>
                  </pic:spPr>
                </pic:pic>
              </a:graphicData>
            </a:graphic>
          </wp:anchor>
        </w:drawing>
      </w:r>
      <w:r w:rsidRPr="00CC4AD1">
        <w:rPr>
          <w:lang w:val="nb-NO"/>
        </w:rPr>
        <w:t>Planområdet</w:t>
      </w:r>
      <w:r w:rsidRPr="00CC4AD1">
        <w:rPr>
          <w:spacing w:val="-4"/>
          <w:lang w:val="nb-NO"/>
        </w:rPr>
        <w:t xml:space="preserve"> </w:t>
      </w:r>
      <w:r w:rsidRPr="00CC4AD1">
        <w:rPr>
          <w:lang w:val="nb-NO"/>
        </w:rPr>
        <w:t>er</w:t>
      </w:r>
      <w:r w:rsidRPr="00CC4AD1">
        <w:rPr>
          <w:spacing w:val="-4"/>
          <w:lang w:val="nb-NO"/>
        </w:rPr>
        <w:t xml:space="preserve"> </w:t>
      </w:r>
      <w:r w:rsidRPr="00CC4AD1">
        <w:rPr>
          <w:lang w:val="nb-NO"/>
        </w:rPr>
        <w:t>i</w:t>
      </w:r>
      <w:r w:rsidRPr="00CC4AD1">
        <w:rPr>
          <w:spacing w:val="-3"/>
          <w:lang w:val="nb-NO"/>
        </w:rPr>
        <w:t xml:space="preserve"> </w:t>
      </w:r>
      <w:r w:rsidRPr="00CC4AD1">
        <w:rPr>
          <w:lang w:val="nb-NO"/>
        </w:rPr>
        <w:t>dag</w:t>
      </w:r>
      <w:r w:rsidRPr="00CC4AD1">
        <w:rPr>
          <w:spacing w:val="-5"/>
          <w:lang w:val="nb-NO"/>
        </w:rPr>
        <w:t xml:space="preserve"> </w:t>
      </w:r>
      <w:r w:rsidRPr="00CC4AD1">
        <w:rPr>
          <w:lang w:val="nb-NO"/>
        </w:rPr>
        <w:t>bebygd</w:t>
      </w:r>
      <w:r w:rsidRPr="00CC4AD1">
        <w:rPr>
          <w:spacing w:val="-3"/>
          <w:lang w:val="nb-NO"/>
        </w:rPr>
        <w:t xml:space="preserve"> </w:t>
      </w:r>
      <w:r w:rsidRPr="00CC4AD1">
        <w:rPr>
          <w:lang w:val="nb-NO"/>
        </w:rPr>
        <w:t>med</w:t>
      </w:r>
      <w:r w:rsidRPr="00CC4AD1">
        <w:rPr>
          <w:spacing w:val="-5"/>
          <w:lang w:val="nb-NO"/>
        </w:rPr>
        <w:t xml:space="preserve"> </w:t>
      </w:r>
      <w:r w:rsidRPr="00CC4AD1">
        <w:rPr>
          <w:lang w:val="nb-NO"/>
        </w:rPr>
        <w:t>to</w:t>
      </w:r>
      <w:r w:rsidRPr="00CC4AD1">
        <w:rPr>
          <w:spacing w:val="-5"/>
          <w:lang w:val="nb-NO"/>
        </w:rPr>
        <w:t xml:space="preserve"> </w:t>
      </w:r>
      <w:r w:rsidRPr="00CC4AD1">
        <w:rPr>
          <w:lang w:val="nb-NO"/>
        </w:rPr>
        <w:t>garasjebygg</w:t>
      </w:r>
      <w:r w:rsidRPr="00CC4AD1">
        <w:rPr>
          <w:spacing w:val="-3"/>
          <w:lang w:val="nb-NO"/>
        </w:rPr>
        <w:t xml:space="preserve"> </w:t>
      </w:r>
      <w:r w:rsidRPr="00CC4AD1">
        <w:rPr>
          <w:lang w:val="nb-NO"/>
        </w:rPr>
        <w:t>og utvendige</w:t>
      </w:r>
      <w:r w:rsidRPr="00CC4AD1">
        <w:rPr>
          <w:spacing w:val="-3"/>
          <w:lang w:val="nb-NO"/>
        </w:rPr>
        <w:t xml:space="preserve"> </w:t>
      </w:r>
      <w:r w:rsidRPr="00CC4AD1">
        <w:rPr>
          <w:lang w:val="nb-NO"/>
        </w:rPr>
        <w:t>biloppstillingsplasser. Søndre</w:t>
      </w:r>
      <w:r w:rsidRPr="00CC4AD1">
        <w:rPr>
          <w:spacing w:val="-3"/>
          <w:lang w:val="nb-NO"/>
        </w:rPr>
        <w:t xml:space="preserve"> </w:t>
      </w:r>
      <w:r w:rsidRPr="00CC4AD1">
        <w:rPr>
          <w:lang w:val="nb-NO"/>
        </w:rPr>
        <w:t>del av planområdet med gbnr. 200/995 er det fire eksisterende borettslagsleiligheter i rekke samt to borettslagsleiligheter i sørvest ved siden av. Mellom borettslagsleilighetene er det eksisterende grøntområder, som vist i figur 9. I nærliggende bebyggelse er det primært rekkehus og eneboliger i en- til tre etasjer. Videre ligger det en etablert lekeplass helt sør i planområdet.</w:t>
      </w:r>
    </w:p>
    <w:p w14:paraId="40B3E9A2" w14:textId="77777777" w:rsidR="003D5864" w:rsidRPr="00CC4AD1" w:rsidRDefault="007318FA">
      <w:pPr>
        <w:spacing w:before="156"/>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9:</w:t>
      </w:r>
      <w:r w:rsidRPr="00CC4AD1">
        <w:rPr>
          <w:i/>
          <w:color w:val="44536A"/>
          <w:spacing w:val="-2"/>
          <w:sz w:val="18"/>
          <w:lang w:val="nb-NO"/>
        </w:rPr>
        <w:t xml:space="preserve"> </w:t>
      </w:r>
      <w:r w:rsidRPr="00CC4AD1">
        <w:rPr>
          <w:i/>
          <w:color w:val="44536A"/>
          <w:sz w:val="18"/>
          <w:lang w:val="nb-NO"/>
        </w:rPr>
        <w:t>Plangrense.</w:t>
      </w:r>
      <w:r w:rsidRPr="00CC4AD1">
        <w:rPr>
          <w:i/>
          <w:color w:val="44536A"/>
          <w:spacing w:val="-3"/>
          <w:sz w:val="18"/>
          <w:lang w:val="nb-NO"/>
        </w:rPr>
        <w:t xml:space="preserve"> </w:t>
      </w:r>
      <w:r w:rsidRPr="00CC4AD1">
        <w:rPr>
          <w:i/>
          <w:color w:val="44536A"/>
          <w:sz w:val="18"/>
          <w:lang w:val="nb-NO"/>
        </w:rPr>
        <w:t>Kilde:</w:t>
      </w:r>
      <w:r w:rsidRPr="00CC4AD1">
        <w:rPr>
          <w:i/>
          <w:color w:val="44536A"/>
          <w:spacing w:val="-2"/>
          <w:sz w:val="18"/>
          <w:lang w:val="nb-NO"/>
        </w:rPr>
        <w:t xml:space="preserve"> Grenlandskart.</w:t>
      </w:r>
    </w:p>
    <w:p w14:paraId="5116D2A7" w14:textId="77777777" w:rsidR="003D5864" w:rsidRPr="00CC4AD1" w:rsidRDefault="003D5864">
      <w:pPr>
        <w:rPr>
          <w:sz w:val="18"/>
          <w:lang w:val="nb-NO"/>
        </w:rPr>
        <w:sectPr w:rsidR="003D5864" w:rsidRPr="00CC4AD1">
          <w:pgSz w:w="11910" w:h="16840"/>
          <w:pgMar w:top="1400" w:right="900" w:bottom="1500" w:left="800" w:header="0" w:footer="1283" w:gutter="0"/>
          <w:cols w:space="708"/>
        </w:sectPr>
      </w:pPr>
    </w:p>
    <w:p w14:paraId="739C3299" w14:textId="77777777" w:rsidR="003D5864" w:rsidRPr="00CC4AD1" w:rsidRDefault="007318FA">
      <w:pPr>
        <w:pStyle w:val="Brdtekst"/>
        <w:ind w:left="616"/>
        <w:rPr>
          <w:sz w:val="20"/>
          <w:lang w:val="nb-NO"/>
        </w:rPr>
      </w:pPr>
      <w:r w:rsidRPr="00CC4AD1">
        <w:rPr>
          <w:noProof/>
          <w:sz w:val="20"/>
          <w:lang w:val="nb-NO"/>
        </w:rPr>
        <w:lastRenderedPageBreak/>
        <w:drawing>
          <wp:inline distT="0" distB="0" distL="0" distR="0" wp14:anchorId="373700E6" wp14:editId="542A3D63">
            <wp:extent cx="5208269" cy="4108513"/>
            <wp:effectExtent l="0" t="0" r="0" b="0"/>
            <wp:docPr id="15" name="Image 15" descr="Et bilde som inneholder kart, Flyfoto, fugleperspektiv, i luften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Et bilde som inneholder kart, Flyfoto, fugleperspektiv, i luften  Automatisk generert beskrivelse"/>
                    <pic:cNvPicPr/>
                  </pic:nvPicPr>
                  <pic:blipFill>
                    <a:blip r:embed="rId20" cstate="print"/>
                    <a:stretch>
                      <a:fillRect/>
                    </a:stretch>
                  </pic:blipFill>
                  <pic:spPr>
                    <a:xfrm>
                      <a:off x="0" y="0"/>
                      <a:ext cx="5208269" cy="4108513"/>
                    </a:xfrm>
                    <a:prstGeom prst="rect">
                      <a:avLst/>
                    </a:prstGeom>
                  </pic:spPr>
                </pic:pic>
              </a:graphicData>
            </a:graphic>
          </wp:inline>
        </w:drawing>
      </w:r>
    </w:p>
    <w:p w14:paraId="4A4E00EE" w14:textId="77777777" w:rsidR="003D5864" w:rsidRPr="00CC4AD1" w:rsidRDefault="007318FA">
      <w:pPr>
        <w:spacing w:before="21"/>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10:</w:t>
      </w:r>
      <w:r w:rsidRPr="00CC4AD1">
        <w:rPr>
          <w:i/>
          <w:color w:val="44536A"/>
          <w:spacing w:val="-1"/>
          <w:sz w:val="18"/>
          <w:lang w:val="nb-NO"/>
        </w:rPr>
        <w:t xml:space="preserve"> </w:t>
      </w:r>
      <w:r w:rsidRPr="00CC4AD1">
        <w:rPr>
          <w:i/>
          <w:color w:val="44536A"/>
          <w:sz w:val="18"/>
          <w:lang w:val="nb-NO"/>
        </w:rPr>
        <w:t>Flyfoto</w:t>
      </w:r>
      <w:r w:rsidRPr="00CC4AD1">
        <w:rPr>
          <w:i/>
          <w:color w:val="44536A"/>
          <w:spacing w:val="-4"/>
          <w:sz w:val="18"/>
          <w:lang w:val="nb-NO"/>
        </w:rPr>
        <w:t xml:space="preserve"> </w:t>
      </w:r>
      <w:r w:rsidRPr="00CC4AD1">
        <w:rPr>
          <w:i/>
          <w:color w:val="44536A"/>
          <w:sz w:val="18"/>
          <w:lang w:val="nb-NO"/>
        </w:rPr>
        <w:t xml:space="preserve">av </w:t>
      </w:r>
      <w:r w:rsidRPr="00CC4AD1">
        <w:rPr>
          <w:i/>
          <w:color w:val="44536A"/>
          <w:spacing w:val="-2"/>
          <w:sz w:val="18"/>
          <w:lang w:val="nb-NO"/>
        </w:rPr>
        <w:t>planområdet</w:t>
      </w:r>
    </w:p>
    <w:p w14:paraId="2D869349" w14:textId="77777777" w:rsidR="003D5864" w:rsidRPr="00CC4AD1" w:rsidRDefault="007318FA">
      <w:pPr>
        <w:pStyle w:val="Brdtekst"/>
        <w:spacing w:before="150"/>
        <w:rPr>
          <w:i/>
          <w:sz w:val="20"/>
          <w:lang w:val="nb-NO"/>
        </w:rPr>
      </w:pPr>
      <w:r w:rsidRPr="00CC4AD1">
        <w:rPr>
          <w:noProof/>
          <w:lang w:val="nb-NO"/>
        </w:rPr>
        <w:drawing>
          <wp:anchor distT="0" distB="0" distL="0" distR="0" simplePos="0" relativeHeight="487592960" behindDoc="1" locked="0" layoutInCell="1" allowOverlap="1" wp14:anchorId="7381E3E4" wp14:editId="5910955E">
            <wp:simplePos x="0" y="0"/>
            <wp:positionH relativeFrom="page">
              <wp:posOffset>905510</wp:posOffset>
            </wp:positionH>
            <wp:positionV relativeFrom="paragraph">
              <wp:posOffset>256678</wp:posOffset>
            </wp:positionV>
            <wp:extent cx="5181600" cy="388620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5181600" cy="3886200"/>
                    </a:xfrm>
                    <a:prstGeom prst="rect">
                      <a:avLst/>
                    </a:prstGeom>
                  </pic:spPr>
                </pic:pic>
              </a:graphicData>
            </a:graphic>
          </wp:anchor>
        </w:drawing>
      </w:r>
    </w:p>
    <w:p w14:paraId="1ECD35C8" w14:textId="77777777" w:rsidR="003D5864" w:rsidRPr="00CC4AD1" w:rsidRDefault="007318FA">
      <w:pPr>
        <w:spacing w:before="203"/>
        <w:ind w:left="616"/>
        <w:rPr>
          <w:i/>
          <w:sz w:val="18"/>
          <w:lang w:val="nb-NO"/>
        </w:rPr>
      </w:pPr>
      <w:r w:rsidRPr="00CC4AD1">
        <w:rPr>
          <w:i/>
          <w:color w:val="44536A"/>
          <w:sz w:val="18"/>
          <w:lang w:val="nb-NO"/>
        </w:rPr>
        <w:t>Figur</w:t>
      </w:r>
      <w:r w:rsidRPr="00CC4AD1">
        <w:rPr>
          <w:i/>
          <w:color w:val="44536A"/>
          <w:spacing w:val="-5"/>
          <w:sz w:val="18"/>
          <w:lang w:val="nb-NO"/>
        </w:rPr>
        <w:t xml:space="preserve"> </w:t>
      </w:r>
      <w:r w:rsidRPr="00CC4AD1">
        <w:rPr>
          <w:i/>
          <w:color w:val="44536A"/>
          <w:sz w:val="18"/>
          <w:lang w:val="nb-NO"/>
        </w:rPr>
        <w:t>11:</w:t>
      </w:r>
      <w:r w:rsidRPr="00CC4AD1">
        <w:rPr>
          <w:i/>
          <w:color w:val="44536A"/>
          <w:spacing w:val="-2"/>
          <w:sz w:val="18"/>
          <w:lang w:val="nb-NO"/>
        </w:rPr>
        <w:t xml:space="preserve"> </w:t>
      </w:r>
      <w:r w:rsidRPr="00CC4AD1">
        <w:rPr>
          <w:i/>
          <w:color w:val="44536A"/>
          <w:sz w:val="18"/>
          <w:lang w:val="nb-NO"/>
        </w:rPr>
        <w:t>Representativ</w:t>
      </w:r>
      <w:r w:rsidRPr="00CC4AD1">
        <w:rPr>
          <w:i/>
          <w:color w:val="44536A"/>
          <w:spacing w:val="-5"/>
          <w:sz w:val="18"/>
          <w:lang w:val="nb-NO"/>
        </w:rPr>
        <w:t xml:space="preserve"> </w:t>
      </w:r>
      <w:r w:rsidRPr="00CC4AD1">
        <w:rPr>
          <w:i/>
          <w:color w:val="44536A"/>
          <w:sz w:val="18"/>
          <w:lang w:val="nb-NO"/>
        </w:rPr>
        <w:t>del</w:t>
      </w:r>
      <w:r w:rsidRPr="00CC4AD1">
        <w:rPr>
          <w:i/>
          <w:color w:val="44536A"/>
          <w:spacing w:val="-4"/>
          <w:sz w:val="18"/>
          <w:lang w:val="nb-NO"/>
        </w:rPr>
        <w:t xml:space="preserve"> </w:t>
      </w:r>
      <w:r w:rsidRPr="00CC4AD1">
        <w:rPr>
          <w:i/>
          <w:color w:val="44536A"/>
          <w:sz w:val="18"/>
          <w:lang w:val="nb-NO"/>
        </w:rPr>
        <w:t>av</w:t>
      </w:r>
      <w:r w:rsidRPr="00CC4AD1">
        <w:rPr>
          <w:i/>
          <w:color w:val="44536A"/>
          <w:spacing w:val="-6"/>
          <w:sz w:val="18"/>
          <w:lang w:val="nb-NO"/>
        </w:rPr>
        <w:t xml:space="preserve"> </w:t>
      </w:r>
      <w:r w:rsidRPr="00CC4AD1">
        <w:rPr>
          <w:i/>
          <w:color w:val="44536A"/>
          <w:sz w:val="18"/>
          <w:lang w:val="nb-NO"/>
        </w:rPr>
        <w:t>planområdet</w:t>
      </w:r>
      <w:r w:rsidRPr="00CC4AD1">
        <w:rPr>
          <w:i/>
          <w:color w:val="44536A"/>
          <w:spacing w:val="-5"/>
          <w:sz w:val="18"/>
          <w:lang w:val="nb-NO"/>
        </w:rPr>
        <w:t xml:space="preserve"> </w:t>
      </w:r>
      <w:r w:rsidRPr="00CC4AD1">
        <w:rPr>
          <w:i/>
          <w:color w:val="44536A"/>
          <w:sz w:val="18"/>
          <w:lang w:val="nb-NO"/>
        </w:rPr>
        <w:t>som</w:t>
      </w:r>
      <w:r w:rsidRPr="00CC4AD1">
        <w:rPr>
          <w:i/>
          <w:color w:val="44536A"/>
          <w:spacing w:val="-4"/>
          <w:sz w:val="18"/>
          <w:lang w:val="nb-NO"/>
        </w:rPr>
        <w:t xml:space="preserve"> </w:t>
      </w:r>
      <w:r w:rsidRPr="00CC4AD1">
        <w:rPr>
          <w:i/>
          <w:color w:val="44536A"/>
          <w:sz w:val="18"/>
          <w:lang w:val="nb-NO"/>
        </w:rPr>
        <w:t>skal</w:t>
      </w:r>
      <w:r w:rsidRPr="00CC4AD1">
        <w:rPr>
          <w:i/>
          <w:color w:val="44536A"/>
          <w:spacing w:val="-4"/>
          <w:sz w:val="18"/>
          <w:lang w:val="nb-NO"/>
        </w:rPr>
        <w:t xml:space="preserve"> </w:t>
      </w:r>
      <w:r w:rsidRPr="00CC4AD1">
        <w:rPr>
          <w:i/>
          <w:color w:val="44536A"/>
          <w:sz w:val="18"/>
          <w:lang w:val="nb-NO"/>
        </w:rPr>
        <w:t>bygges</w:t>
      </w:r>
      <w:r w:rsidRPr="00CC4AD1">
        <w:rPr>
          <w:i/>
          <w:color w:val="44536A"/>
          <w:spacing w:val="-4"/>
          <w:sz w:val="18"/>
          <w:lang w:val="nb-NO"/>
        </w:rPr>
        <w:t xml:space="preserve"> </w:t>
      </w:r>
      <w:r w:rsidRPr="00CC4AD1">
        <w:rPr>
          <w:i/>
          <w:color w:val="44536A"/>
          <w:spacing w:val="-5"/>
          <w:sz w:val="18"/>
          <w:lang w:val="nb-NO"/>
        </w:rPr>
        <w:t>ut.</w:t>
      </w:r>
    </w:p>
    <w:p w14:paraId="41950077" w14:textId="77777777" w:rsidR="003D5864" w:rsidRPr="00CC4AD1" w:rsidRDefault="003D5864">
      <w:pPr>
        <w:rPr>
          <w:sz w:val="18"/>
          <w:lang w:val="nb-NO"/>
        </w:rPr>
        <w:sectPr w:rsidR="003D5864" w:rsidRPr="00CC4AD1">
          <w:pgSz w:w="11910" w:h="16840"/>
          <w:pgMar w:top="1400" w:right="900" w:bottom="1500" w:left="800" w:header="0" w:footer="1283" w:gutter="0"/>
          <w:cols w:space="708"/>
        </w:sectPr>
      </w:pPr>
    </w:p>
    <w:p w14:paraId="0C3FA1A9" w14:textId="77777777" w:rsidR="003D5864" w:rsidRPr="00CC4AD1" w:rsidRDefault="007318FA">
      <w:pPr>
        <w:pStyle w:val="Overskrift2"/>
        <w:numPr>
          <w:ilvl w:val="1"/>
          <w:numId w:val="11"/>
        </w:numPr>
        <w:tabs>
          <w:tab w:val="left" w:pos="999"/>
        </w:tabs>
        <w:spacing w:before="77"/>
        <w:ind w:left="999" w:hanging="397"/>
        <w:rPr>
          <w:lang w:val="nb-NO"/>
        </w:rPr>
      </w:pPr>
      <w:bookmarkStart w:id="20" w:name="_bookmark18"/>
      <w:bookmarkEnd w:id="20"/>
      <w:r w:rsidRPr="00CC4AD1">
        <w:rPr>
          <w:color w:val="365F91"/>
          <w:lang w:val="nb-NO"/>
        </w:rPr>
        <w:lastRenderedPageBreak/>
        <w:t>Stedets</w:t>
      </w:r>
      <w:r w:rsidRPr="00CC4AD1">
        <w:rPr>
          <w:color w:val="365F91"/>
          <w:spacing w:val="-11"/>
          <w:lang w:val="nb-NO"/>
        </w:rPr>
        <w:t xml:space="preserve"> </w:t>
      </w:r>
      <w:r w:rsidRPr="00CC4AD1">
        <w:rPr>
          <w:color w:val="365F91"/>
          <w:spacing w:val="-2"/>
          <w:lang w:val="nb-NO"/>
        </w:rPr>
        <w:t>karakter</w:t>
      </w:r>
    </w:p>
    <w:p w14:paraId="00298E5D" w14:textId="77777777" w:rsidR="003D5864" w:rsidRPr="00CC4AD1" w:rsidRDefault="007318FA">
      <w:pPr>
        <w:pStyle w:val="Brdtekst"/>
        <w:spacing w:before="159" w:line="360" w:lineRule="auto"/>
        <w:ind w:left="611" w:right="602" w:hanging="10"/>
        <w:rPr>
          <w:lang w:val="nb-NO"/>
        </w:rPr>
      </w:pPr>
      <w:r w:rsidRPr="00CC4AD1">
        <w:rPr>
          <w:lang w:val="nb-NO"/>
        </w:rPr>
        <w:t>På 1960- og 1970-tallet ble nærområdet rundt Farmannvegen utviklet med småhusbebyggelse og boliggater. Dette var en periode preget av utvikling av Herøya industripark.</w:t>
      </w:r>
      <w:r w:rsidRPr="00CC4AD1">
        <w:rPr>
          <w:spacing w:val="-1"/>
          <w:lang w:val="nb-NO"/>
        </w:rPr>
        <w:t xml:space="preserve"> </w:t>
      </w:r>
      <w:r w:rsidRPr="00CC4AD1">
        <w:rPr>
          <w:lang w:val="nb-NO"/>
        </w:rPr>
        <w:t>Utvikling</w:t>
      </w:r>
      <w:r w:rsidRPr="00CC4AD1">
        <w:rPr>
          <w:spacing w:val="-3"/>
          <w:lang w:val="nb-NO"/>
        </w:rPr>
        <w:t xml:space="preserve"> </w:t>
      </w:r>
      <w:r w:rsidRPr="00CC4AD1">
        <w:rPr>
          <w:lang w:val="nb-NO"/>
        </w:rPr>
        <w:t>av</w:t>
      </w:r>
      <w:r w:rsidRPr="00CC4AD1">
        <w:rPr>
          <w:spacing w:val="-5"/>
          <w:lang w:val="nb-NO"/>
        </w:rPr>
        <w:t xml:space="preserve"> </w:t>
      </w:r>
      <w:r w:rsidRPr="00CC4AD1">
        <w:rPr>
          <w:lang w:val="nb-NO"/>
        </w:rPr>
        <w:t>industrien</w:t>
      </w:r>
      <w:r w:rsidRPr="00CC4AD1">
        <w:rPr>
          <w:spacing w:val="-4"/>
          <w:lang w:val="nb-NO"/>
        </w:rPr>
        <w:t xml:space="preserve"> </w:t>
      </w:r>
      <w:r w:rsidRPr="00CC4AD1">
        <w:rPr>
          <w:lang w:val="nb-NO"/>
        </w:rPr>
        <w:t>førte</w:t>
      </w:r>
      <w:r w:rsidRPr="00CC4AD1">
        <w:rPr>
          <w:spacing w:val="-5"/>
          <w:lang w:val="nb-NO"/>
        </w:rPr>
        <w:t xml:space="preserve"> </w:t>
      </w:r>
      <w:r w:rsidRPr="00CC4AD1">
        <w:rPr>
          <w:lang w:val="nb-NO"/>
        </w:rPr>
        <w:t>til</w:t>
      </w:r>
      <w:r w:rsidRPr="00CC4AD1">
        <w:rPr>
          <w:spacing w:val="-3"/>
          <w:lang w:val="nb-NO"/>
        </w:rPr>
        <w:t xml:space="preserve"> </w:t>
      </w:r>
      <w:r w:rsidRPr="00CC4AD1">
        <w:rPr>
          <w:lang w:val="nb-NO"/>
        </w:rPr>
        <w:t>etableringen</w:t>
      </w:r>
      <w:r w:rsidRPr="00CC4AD1">
        <w:rPr>
          <w:spacing w:val="-3"/>
          <w:lang w:val="nb-NO"/>
        </w:rPr>
        <w:t xml:space="preserve"> </w:t>
      </w:r>
      <w:r w:rsidRPr="00CC4AD1">
        <w:rPr>
          <w:lang w:val="nb-NO"/>
        </w:rPr>
        <w:t>av</w:t>
      </w:r>
      <w:r w:rsidRPr="00CC4AD1">
        <w:rPr>
          <w:spacing w:val="-3"/>
          <w:lang w:val="nb-NO"/>
        </w:rPr>
        <w:t xml:space="preserve"> </w:t>
      </w:r>
      <w:r w:rsidRPr="00CC4AD1">
        <w:rPr>
          <w:lang w:val="nb-NO"/>
        </w:rPr>
        <w:t>boliggater</w:t>
      </w:r>
      <w:r w:rsidRPr="00CC4AD1">
        <w:rPr>
          <w:spacing w:val="-4"/>
          <w:lang w:val="nb-NO"/>
        </w:rPr>
        <w:t xml:space="preserve"> </w:t>
      </w:r>
      <w:r w:rsidRPr="00CC4AD1">
        <w:rPr>
          <w:lang w:val="nb-NO"/>
        </w:rPr>
        <w:t>og</w:t>
      </w:r>
      <w:r w:rsidRPr="00CC4AD1">
        <w:rPr>
          <w:spacing w:val="-5"/>
          <w:lang w:val="nb-NO"/>
        </w:rPr>
        <w:t xml:space="preserve"> </w:t>
      </w:r>
      <w:r w:rsidRPr="00CC4AD1">
        <w:rPr>
          <w:lang w:val="nb-NO"/>
        </w:rPr>
        <w:t>småhusbebyggelse i nærheten og i Farmannvegen for å imøtekomme behovene til arbeidskraften i industrien.</w:t>
      </w:r>
    </w:p>
    <w:p w14:paraId="55474194" w14:textId="77777777" w:rsidR="003D5864" w:rsidRPr="00CC4AD1" w:rsidRDefault="007318FA">
      <w:pPr>
        <w:pStyle w:val="Brdtekst"/>
        <w:spacing w:line="360" w:lineRule="auto"/>
        <w:ind w:left="611" w:right="557"/>
        <w:rPr>
          <w:lang w:val="nb-NO"/>
        </w:rPr>
      </w:pPr>
      <w:r w:rsidRPr="00CC4AD1">
        <w:rPr>
          <w:lang w:val="nb-NO"/>
        </w:rPr>
        <w:t>Dette resulterte i et område som ikke bare tjente som et industrielt knutepunkt, men også som</w:t>
      </w:r>
      <w:r w:rsidRPr="00CC4AD1">
        <w:rPr>
          <w:spacing w:val="-1"/>
          <w:lang w:val="nb-NO"/>
        </w:rPr>
        <w:t xml:space="preserve"> </w:t>
      </w:r>
      <w:r w:rsidRPr="00CC4AD1">
        <w:rPr>
          <w:lang w:val="nb-NO"/>
        </w:rPr>
        <w:t>et hjem</w:t>
      </w:r>
      <w:r w:rsidRPr="00CC4AD1">
        <w:rPr>
          <w:spacing w:val="-3"/>
          <w:lang w:val="nb-NO"/>
        </w:rPr>
        <w:t xml:space="preserve"> </w:t>
      </w:r>
      <w:r w:rsidRPr="00CC4AD1">
        <w:rPr>
          <w:lang w:val="nb-NO"/>
        </w:rPr>
        <w:t>for</w:t>
      </w:r>
      <w:r w:rsidRPr="00CC4AD1">
        <w:rPr>
          <w:spacing w:val="-3"/>
          <w:lang w:val="nb-NO"/>
        </w:rPr>
        <w:t xml:space="preserve"> </w:t>
      </w:r>
      <w:r w:rsidRPr="00CC4AD1">
        <w:rPr>
          <w:lang w:val="nb-NO"/>
        </w:rPr>
        <w:t>arbeidere</w:t>
      </w:r>
      <w:r w:rsidRPr="00CC4AD1">
        <w:rPr>
          <w:spacing w:val="-2"/>
          <w:lang w:val="nb-NO"/>
        </w:rPr>
        <w:t xml:space="preserve"> </w:t>
      </w:r>
      <w:r w:rsidRPr="00CC4AD1">
        <w:rPr>
          <w:lang w:val="nb-NO"/>
        </w:rPr>
        <w:t>og</w:t>
      </w:r>
      <w:r w:rsidRPr="00CC4AD1">
        <w:rPr>
          <w:spacing w:val="-2"/>
          <w:lang w:val="nb-NO"/>
        </w:rPr>
        <w:t xml:space="preserve"> </w:t>
      </w:r>
      <w:r w:rsidRPr="00CC4AD1">
        <w:rPr>
          <w:lang w:val="nb-NO"/>
        </w:rPr>
        <w:t>deres</w:t>
      </w:r>
      <w:r w:rsidRPr="00CC4AD1">
        <w:rPr>
          <w:spacing w:val="-4"/>
          <w:lang w:val="nb-NO"/>
        </w:rPr>
        <w:t xml:space="preserve"> </w:t>
      </w:r>
      <w:r w:rsidRPr="00CC4AD1">
        <w:rPr>
          <w:lang w:val="nb-NO"/>
        </w:rPr>
        <w:t>familier,</w:t>
      </w:r>
      <w:r w:rsidRPr="00CC4AD1">
        <w:rPr>
          <w:spacing w:val="-4"/>
          <w:lang w:val="nb-NO"/>
        </w:rPr>
        <w:t xml:space="preserve"> </w:t>
      </w:r>
      <w:r w:rsidRPr="00CC4AD1">
        <w:rPr>
          <w:lang w:val="nb-NO"/>
        </w:rPr>
        <w:t>med</w:t>
      </w:r>
      <w:r w:rsidRPr="00CC4AD1">
        <w:rPr>
          <w:spacing w:val="-4"/>
          <w:lang w:val="nb-NO"/>
        </w:rPr>
        <w:t xml:space="preserve"> </w:t>
      </w:r>
      <w:r w:rsidRPr="00CC4AD1">
        <w:rPr>
          <w:lang w:val="nb-NO"/>
        </w:rPr>
        <w:t>bolig- og</w:t>
      </w:r>
      <w:r w:rsidRPr="00CC4AD1">
        <w:rPr>
          <w:spacing w:val="-2"/>
          <w:lang w:val="nb-NO"/>
        </w:rPr>
        <w:t xml:space="preserve"> </w:t>
      </w:r>
      <w:r w:rsidRPr="00CC4AD1">
        <w:rPr>
          <w:lang w:val="nb-NO"/>
        </w:rPr>
        <w:t>rekreasjonsmuligheter</w:t>
      </w:r>
      <w:r w:rsidRPr="00CC4AD1">
        <w:rPr>
          <w:spacing w:val="-3"/>
          <w:lang w:val="nb-NO"/>
        </w:rPr>
        <w:t xml:space="preserve"> </w:t>
      </w:r>
      <w:r w:rsidRPr="00CC4AD1">
        <w:rPr>
          <w:lang w:val="nb-NO"/>
        </w:rPr>
        <w:t>i</w:t>
      </w:r>
      <w:r w:rsidRPr="00CC4AD1">
        <w:rPr>
          <w:spacing w:val="-2"/>
          <w:lang w:val="nb-NO"/>
        </w:rPr>
        <w:t xml:space="preserve"> </w:t>
      </w:r>
      <w:r w:rsidRPr="00CC4AD1">
        <w:rPr>
          <w:lang w:val="nb-NO"/>
        </w:rPr>
        <w:t>nærheten av arbeidsplassene.</w:t>
      </w:r>
    </w:p>
    <w:p w14:paraId="29ABA2A9" w14:textId="77777777" w:rsidR="003D5864" w:rsidRPr="00CC4AD1" w:rsidRDefault="003D5864">
      <w:pPr>
        <w:pStyle w:val="Brdtekst"/>
        <w:spacing w:before="146"/>
        <w:rPr>
          <w:lang w:val="nb-NO"/>
        </w:rPr>
      </w:pPr>
    </w:p>
    <w:p w14:paraId="388BF1BB" w14:textId="77777777" w:rsidR="003D5864" w:rsidRPr="00CC4AD1" w:rsidRDefault="007318FA">
      <w:pPr>
        <w:pStyle w:val="Brdtekst"/>
        <w:spacing w:line="360" w:lineRule="auto"/>
        <w:ind w:left="616" w:right="518"/>
        <w:rPr>
          <w:lang w:val="nb-NO"/>
        </w:rPr>
      </w:pPr>
      <w:r w:rsidRPr="00CC4AD1">
        <w:rPr>
          <w:lang w:val="nb-NO"/>
        </w:rPr>
        <w:t>Planområdet</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ca.</w:t>
      </w:r>
      <w:r w:rsidRPr="00CC4AD1">
        <w:rPr>
          <w:spacing w:val="-3"/>
          <w:lang w:val="nb-NO"/>
        </w:rPr>
        <w:t xml:space="preserve"> </w:t>
      </w:r>
      <w:r w:rsidRPr="00CC4AD1">
        <w:rPr>
          <w:lang w:val="nb-NO"/>
        </w:rPr>
        <w:t>13,7</w:t>
      </w:r>
      <w:r w:rsidRPr="00CC4AD1">
        <w:rPr>
          <w:spacing w:val="-4"/>
          <w:lang w:val="nb-NO"/>
        </w:rPr>
        <w:t xml:space="preserve"> </w:t>
      </w:r>
      <w:r w:rsidRPr="00CC4AD1">
        <w:rPr>
          <w:lang w:val="nb-NO"/>
        </w:rPr>
        <w:t>daa</w:t>
      </w:r>
      <w:r w:rsidRPr="00CC4AD1">
        <w:rPr>
          <w:spacing w:val="-2"/>
          <w:lang w:val="nb-NO"/>
        </w:rPr>
        <w:t xml:space="preserve"> </w:t>
      </w:r>
      <w:r w:rsidRPr="00CC4AD1">
        <w:rPr>
          <w:lang w:val="nb-NO"/>
        </w:rPr>
        <w:t>stort. Tidligere</w:t>
      </w:r>
      <w:r w:rsidRPr="00CC4AD1">
        <w:rPr>
          <w:spacing w:val="-2"/>
          <w:lang w:val="nb-NO"/>
        </w:rPr>
        <w:t xml:space="preserve"> </w:t>
      </w:r>
      <w:r w:rsidRPr="00CC4AD1">
        <w:rPr>
          <w:lang w:val="nb-NO"/>
        </w:rPr>
        <w:t>arealbruk</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ikke</w:t>
      </w:r>
      <w:r w:rsidRPr="00CC4AD1">
        <w:rPr>
          <w:spacing w:val="-4"/>
          <w:lang w:val="nb-NO"/>
        </w:rPr>
        <w:t xml:space="preserve"> </w:t>
      </w:r>
      <w:r w:rsidRPr="00CC4AD1">
        <w:rPr>
          <w:lang w:val="nb-NO"/>
        </w:rPr>
        <w:t>kjent,</w:t>
      </w:r>
      <w:r w:rsidRPr="00CC4AD1">
        <w:rPr>
          <w:spacing w:val="-3"/>
          <w:lang w:val="nb-NO"/>
        </w:rPr>
        <w:t xml:space="preserve"> </w:t>
      </w:r>
      <w:r w:rsidRPr="00CC4AD1">
        <w:rPr>
          <w:lang w:val="nb-NO"/>
        </w:rPr>
        <w:t>men</w:t>
      </w:r>
      <w:r w:rsidRPr="00CC4AD1">
        <w:rPr>
          <w:spacing w:val="-2"/>
          <w:lang w:val="nb-NO"/>
        </w:rPr>
        <w:t xml:space="preserve"> </w:t>
      </w:r>
      <w:r w:rsidRPr="00CC4AD1">
        <w:rPr>
          <w:lang w:val="nb-NO"/>
        </w:rPr>
        <w:t>det</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eksisterende garasjebygg og rekkehus fra 1960-1970 tallet. En del av området med gbnr. 200/2847, står for øyeblikket ubebygd og benyttes til parkeringsplasser.</w:t>
      </w:r>
    </w:p>
    <w:p w14:paraId="6BC55F95" w14:textId="77777777" w:rsidR="003D5864" w:rsidRPr="00CC4AD1" w:rsidRDefault="007318FA">
      <w:pPr>
        <w:pStyle w:val="Brdtekst"/>
        <w:spacing w:before="9" w:line="360" w:lineRule="auto"/>
        <w:ind w:left="616" w:right="518"/>
        <w:rPr>
          <w:lang w:val="nb-NO"/>
        </w:rPr>
      </w:pPr>
      <w:r w:rsidRPr="00CC4AD1">
        <w:rPr>
          <w:lang w:val="nb-NO"/>
        </w:rPr>
        <w:t>Topografien i planområdet er hovedsakelig flat, men med synlige fjellpartier spredt rundt. Området</w:t>
      </w:r>
      <w:r w:rsidRPr="00CC4AD1">
        <w:rPr>
          <w:spacing w:val="-4"/>
          <w:lang w:val="nb-NO"/>
        </w:rPr>
        <w:t xml:space="preserve"> </w:t>
      </w:r>
      <w:r w:rsidRPr="00CC4AD1">
        <w:rPr>
          <w:lang w:val="nb-NO"/>
        </w:rPr>
        <w:t>heller</w:t>
      </w:r>
      <w:r w:rsidRPr="00CC4AD1">
        <w:rPr>
          <w:spacing w:val="-2"/>
          <w:lang w:val="nb-NO"/>
        </w:rPr>
        <w:t xml:space="preserve"> </w:t>
      </w:r>
      <w:r w:rsidRPr="00CC4AD1">
        <w:rPr>
          <w:lang w:val="nb-NO"/>
        </w:rPr>
        <w:t>svakt</w:t>
      </w:r>
      <w:r w:rsidRPr="00CC4AD1">
        <w:rPr>
          <w:spacing w:val="-4"/>
          <w:lang w:val="nb-NO"/>
        </w:rPr>
        <w:t xml:space="preserve"> </w:t>
      </w:r>
      <w:r w:rsidRPr="00CC4AD1">
        <w:rPr>
          <w:lang w:val="nb-NO"/>
        </w:rPr>
        <w:t>mot</w:t>
      </w:r>
      <w:r w:rsidRPr="00CC4AD1">
        <w:rPr>
          <w:spacing w:val="-1"/>
          <w:lang w:val="nb-NO"/>
        </w:rPr>
        <w:t xml:space="preserve"> </w:t>
      </w:r>
      <w:r w:rsidRPr="00CC4AD1">
        <w:rPr>
          <w:lang w:val="nb-NO"/>
        </w:rPr>
        <w:t>sørvest</w:t>
      </w:r>
      <w:r w:rsidRPr="00CC4AD1">
        <w:rPr>
          <w:spacing w:val="-4"/>
          <w:lang w:val="nb-NO"/>
        </w:rPr>
        <w:t xml:space="preserve"> </w:t>
      </w:r>
      <w:r w:rsidRPr="00CC4AD1">
        <w:rPr>
          <w:lang w:val="nb-NO"/>
        </w:rPr>
        <w:t>mot</w:t>
      </w:r>
      <w:r w:rsidRPr="00CC4AD1">
        <w:rPr>
          <w:spacing w:val="-5"/>
          <w:lang w:val="nb-NO"/>
        </w:rPr>
        <w:t xml:space="preserve"> </w:t>
      </w:r>
      <w:r w:rsidRPr="00CC4AD1">
        <w:rPr>
          <w:lang w:val="nb-NO"/>
        </w:rPr>
        <w:t>Gunnekleivfjorden.</w:t>
      </w:r>
      <w:r w:rsidRPr="00CC4AD1">
        <w:rPr>
          <w:spacing w:val="-4"/>
          <w:lang w:val="nb-NO"/>
        </w:rPr>
        <w:t xml:space="preserve"> </w:t>
      </w:r>
      <w:r w:rsidRPr="00CC4AD1">
        <w:rPr>
          <w:lang w:val="nb-NO"/>
        </w:rPr>
        <w:t>I</w:t>
      </w:r>
      <w:r w:rsidRPr="00CC4AD1">
        <w:rPr>
          <w:spacing w:val="-4"/>
          <w:lang w:val="nb-NO"/>
        </w:rPr>
        <w:t xml:space="preserve"> </w:t>
      </w:r>
      <w:r w:rsidRPr="00CC4AD1">
        <w:rPr>
          <w:lang w:val="nb-NO"/>
        </w:rPr>
        <w:t>tillegg</w:t>
      </w:r>
      <w:r w:rsidRPr="00CC4AD1">
        <w:rPr>
          <w:spacing w:val="-3"/>
          <w:lang w:val="nb-NO"/>
        </w:rPr>
        <w:t xml:space="preserve"> </w:t>
      </w:r>
      <w:r w:rsidRPr="00CC4AD1">
        <w:rPr>
          <w:lang w:val="nb-NO"/>
        </w:rPr>
        <w:t>er</w:t>
      </w:r>
      <w:r w:rsidRPr="00CC4AD1">
        <w:rPr>
          <w:spacing w:val="-4"/>
          <w:lang w:val="nb-NO"/>
        </w:rPr>
        <w:t xml:space="preserve"> </w:t>
      </w:r>
      <w:r w:rsidRPr="00CC4AD1">
        <w:rPr>
          <w:lang w:val="nb-NO"/>
        </w:rPr>
        <w:t>det</w:t>
      </w:r>
      <w:r w:rsidRPr="00CC4AD1">
        <w:rPr>
          <w:spacing w:val="-4"/>
          <w:lang w:val="nb-NO"/>
        </w:rPr>
        <w:t xml:space="preserve"> </w:t>
      </w:r>
      <w:r w:rsidRPr="00CC4AD1">
        <w:rPr>
          <w:lang w:val="nb-NO"/>
        </w:rPr>
        <w:t>registrert</w:t>
      </w:r>
      <w:r w:rsidRPr="00CC4AD1">
        <w:rPr>
          <w:spacing w:val="-1"/>
          <w:lang w:val="nb-NO"/>
        </w:rPr>
        <w:t xml:space="preserve"> </w:t>
      </w:r>
      <w:r w:rsidRPr="00CC4AD1">
        <w:rPr>
          <w:lang w:val="nb-NO"/>
        </w:rPr>
        <w:t>hule</w:t>
      </w:r>
      <w:r w:rsidRPr="00CC4AD1">
        <w:rPr>
          <w:spacing w:val="-4"/>
          <w:lang w:val="nb-NO"/>
        </w:rPr>
        <w:t xml:space="preserve"> </w:t>
      </w:r>
      <w:r w:rsidRPr="00CC4AD1">
        <w:rPr>
          <w:lang w:val="nb-NO"/>
        </w:rPr>
        <w:t>eiker langs Farmannvegen.</w:t>
      </w:r>
    </w:p>
    <w:p w14:paraId="0DF0D05E" w14:textId="77777777" w:rsidR="003D5864" w:rsidRPr="00CC4AD1" w:rsidRDefault="003D5864">
      <w:pPr>
        <w:pStyle w:val="Brdtekst"/>
        <w:spacing w:before="147"/>
        <w:rPr>
          <w:lang w:val="nb-NO"/>
        </w:rPr>
      </w:pPr>
    </w:p>
    <w:p w14:paraId="6A7655BA" w14:textId="77777777" w:rsidR="003D5864" w:rsidRPr="00CC4AD1" w:rsidRDefault="007318FA">
      <w:pPr>
        <w:pStyle w:val="Brdtekst"/>
        <w:spacing w:line="360" w:lineRule="auto"/>
        <w:ind w:left="616" w:right="518"/>
        <w:rPr>
          <w:lang w:val="nb-NO"/>
        </w:rPr>
      </w:pPr>
      <w:r w:rsidRPr="00CC4AD1">
        <w:rPr>
          <w:lang w:val="nb-NO"/>
        </w:rPr>
        <w:t>I</w:t>
      </w:r>
      <w:r w:rsidRPr="00CC4AD1">
        <w:rPr>
          <w:spacing w:val="-1"/>
          <w:lang w:val="nb-NO"/>
        </w:rPr>
        <w:t xml:space="preserve"> </w:t>
      </w:r>
      <w:r w:rsidRPr="00CC4AD1">
        <w:rPr>
          <w:lang w:val="nb-NO"/>
        </w:rPr>
        <w:t>sør</w:t>
      </w:r>
      <w:r w:rsidRPr="00CC4AD1">
        <w:rPr>
          <w:spacing w:val="-1"/>
          <w:lang w:val="nb-NO"/>
        </w:rPr>
        <w:t xml:space="preserve"> </w:t>
      </w:r>
      <w:r w:rsidRPr="00CC4AD1">
        <w:rPr>
          <w:lang w:val="nb-NO"/>
        </w:rPr>
        <w:t>i</w:t>
      </w:r>
      <w:r w:rsidRPr="00CC4AD1">
        <w:rPr>
          <w:spacing w:val="-2"/>
          <w:lang w:val="nb-NO"/>
        </w:rPr>
        <w:t xml:space="preserve"> </w:t>
      </w:r>
      <w:r w:rsidRPr="00CC4AD1">
        <w:rPr>
          <w:lang w:val="nb-NO"/>
        </w:rPr>
        <w:t>planområdet</w:t>
      </w:r>
      <w:r w:rsidRPr="00CC4AD1">
        <w:rPr>
          <w:spacing w:val="-3"/>
          <w:lang w:val="nb-NO"/>
        </w:rPr>
        <w:t xml:space="preserve"> </w:t>
      </w:r>
      <w:r w:rsidRPr="00CC4AD1">
        <w:rPr>
          <w:lang w:val="nb-NO"/>
        </w:rPr>
        <w:t>med</w:t>
      </w:r>
      <w:r w:rsidRPr="00CC4AD1">
        <w:rPr>
          <w:spacing w:val="-4"/>
          <w:lang w:val="nb-NO"/>
        </w:rPr>
        <w:t xml:space="preserve"> </w:t>
      </w:r>
      <w:r w:rsidRPr="00CC4AD1">
        <w:rPr>
          <w:lang w:val="nb-NO"/>
        </w:rPr>
        <w:t>gbnr.</w:t>
      </w:r>
      <w:r w:rsidRPr="00CC4AD1">
        <w:rPr>
          <w:spacing w:val="-2"/>
          <w:lang w:val="nb-NO"/>
        </w:rPr>
        <w:t xml:space="preserve"> </w:t>
      </w:r>
      <w:r w:rsidRPr="00CC4AD1">
        <w:rPr>
          <w:lang w:val="nb-NO"/>
        </w:rPr>
        <w:t>200/995</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det</w:t>
      </w:r>
      <w:r w:rsidRPr="00CC4AD1">
        <w:rPr>
          <w:spacing w:val="-3"/>
          <w:lang w:val="nb-NO"/>
        </w:rPr>
        <w:t xml:space="preserve"> </w:t>
      </w:r>
      <w:r w:rsidRPr="00CC4AD1">
        <w:rPr>
          <w:lang w:val="nb-NO"/>
        </w:rPr>
        <w:t>rekkehusbebyggelse.</w:t>
      </w:r>
      <w:r w:rsidRPr="00CC4AD1">
        <w:rPr>
          <w:spacing w:val="-3"/>
          <w:lang w:val="nb-NO"/>
        </w:rPr>
        <w:t xml:space="preserve"> </w:t>
      </w:r>
      <w:r w:rsidRPr="00CC4AD1">
        <w:rPr>
          <w:lang w:val="nb-NO"/>
        </w:rPr>
        <w:t>Området</w:t>
      </w:r>
      <w:r w:rsidRPr="00CC4AD1">
        <w:rPr>
          <w:spacing w:val="-1"/>
          <w:lang w:val="nb-NO"/>
        </w:rPr>
        <w:t xml:space="preserve"> </w:t>
      </w:r>
      <w:r w:rsidRPr="00CC4AD1">
        <w:rPr>
          <w:lang w:val="nb-NO"/>
        </w:rPr>
        <w:t>består</w:t>
      </w:r>
      <w:r w:rsidRPr="00CC4AD1">
        <w:rPr>
          <w:spacing w:val="-3"/>
          <w:lang w:val="nb-NO"/>
        </w:rPr>
        <w:t xml:space="preserve"> </w:t>
      </w:r>
      <w:r w:rsidRPr="00CC4AD1">
        <w:rPr>
          <w:lang w:val="nb-NO"/>
        </w:rPr>
        <w:t>totalt</w:t>
      </w:r>
      <w:r w:rsidRPr="00CC4AD1">
        <w:rPr>
          <w:spacing w:val="-3"/>
          <w:lang w:val="nb-NO"/>
        </w:rPr>
        <w:t xml:space="preserve"> </w:t>
      </w:r>
      <w:r w:rsidRPr="00CC4AD1">
        <w:rPr>
          <w:lang w:val="nb-NO"/>
        </w:rPr>
        <w:t>av seks rekkehus. I tillegg har området grøntareal og lekeområder for beboerne.</w:t>
      </w:r>
    </w:p>
    <w:p w14:paraId="58C3A785" w14:textId="77777777" w:rsidR="003D5864" w:rsidRPr="00CC4AD1" w:rsidRDefault="003D5864">
      <w:pPr>
        <w:pStyle w:val="Brdtekst"/>
        <w:spacing w:before="148"/>
        <w:rPr>
          <w:lang w:val="nb-NO"/>
        </w:rPr>
      </w:pPr>
    </w:p>
    <w:p w14:paraId="64FE892F" w14:textId="77777777" w:rsidR="003D5864" w:rsidRPr="00CC4AD1" w:rsidRDefault="007318FA">
      <w:pPr>
        <w:pStyle w:val="Overskrift2"/>
        <w:numPr>
          <w:ilvl w:val="1"/>
          <w:numId w:val="11"/>
        </w:numPr>
        <w:tabs>
          <w:tab w:val="left" w:pos="999"/>
        </w:tabs>
        <w:ind w:left="999" w:hanging="397"/>
        <w:rPr>
          <w:lang w:val="nb-NO"/>
        </w:rPr>
      </w:pPr>
      <w:bookmarkStart w:id="21" w:name="_bookmark19"/>
      <w:bookmarkEnd w:id="21"/>
      <w:r w:rsidRPr="00CC4AD1">
        <w:rPr>
          <w:color w:val="365F91"/>
          <w:spacing w:val="-2"/>
          <w:lang w:val="nb-NO"/>
        </w:rPr>
        <w:t>Landskap</w:t>
      </w:r>
    </w:p>
    <w:p w14:paraId="13E1B12F" w14:textId="77777777" w:rsidR="003D5864" w:rsidRPr="00CC4AD1" w:rsidRDefault="007318FA">
      <w:pPr>
        <w:pStyle w:val="Brdtekst"/>
        <w:spacing w:before="156" w:line="360" w:lineRule="auto"/>
        <w:ind w:left="611" w:hanging="10"/>
        <w:rPr>
          <w:lang w:val="nb-NO"/>
        </w:rPr>
      </w:pPr>
      <w:r w:rsidRPr="00CC4AD1">
        <w:rPr>
          <w:lang w:val="nb-NO"/>
        </w:rPr>
        <w:t>Planområdet ligger innenfor et område som allerede er utbygd. Området preges av en flat topografi,</w:t>
      </w:r>
      <w:r w:rsidRPr="00CC4AD1">
        <w:rPr>
          <w:spacing w:val="-3"/>
          <w:lang w:val="nb-NO"/>
        </w:rPr>
        <w:t xml:space="preserve"> </w:t>
      </w:r>
      <w:r w:rsidRPr="00CC4AD1">
        <w:rPr>
          <w:lang w:val="nb-NO"/>
        </w:rPr>
        <w:t>men</w:t>
      </w:r>
      <w:r w:rsidRPr="00CC4AD1">
        <w:rPr>
          <w:spacing w:val="-4"/>
          <w:lang w:val="nb-NO"/>
        </w:rPr>
        <w:t xml:space="preserve"> </w:t>
      </w:r>
      <w:r w:rsidRPr="00CC4AD1">
        <w:rPr>
          <w:lang w:val="nb-NO"/>
        </w:rPr>
        <w:t>man</w:t>
      </w:r>
      <w:r w:rsidRPr="00CC4AD1">
        <w:rPr>
          <w:spacing w:val="-4"/>
          <w:lang w:val="nb-NO"/>
        </w:rPr>
        <w:t xml:space="preserve"> </w:t>
      </w:r>
      <w:r w:rsidRPr="00CC4AD1">
        <w:rPr>
          <w:lang w:val="nb-NO"/>
        </w:rPr>
        <w:t>vil</w:t>
      </w:r>
      <w:r w:rsidRPr="00CC4AD1">
        <w:rPr>
          <w:spacing w:val="-2"/>
          <w:lang w:val="nb-NO"/>
        </w:rPr>
        <w:t xml:space="preserve"> </w:t>
      </w:r>
      <w:r w:rsidRPr="00CC4AD1">
        <w:rPr>
          <w:lang w:val="nb-NO"/>
        </w:rPr>
        <w:t>kunne</w:t>
      </w:r>
      <w:r w:rsidRPr="00CC4AD1">
        <w:rPr>
          <w:spacing w:val="-2"/>
          <w:lang w:val="nb-NO"/>
        </w:rPr>
        <w:t xml:space="preserve"> </w:t>
      </w:r>
      <w:r w:rsidRPr="00CC4AD1">
        <w:rPr>
          <w:lang w:val="nb-NO"/>
        </w:rPr>
        <w:t>observere</w:t>
      </w:r>
      <w:r w:rsidRPr="00CC4AD1">
        <w:rPr>
          <w:spacing w:val="-3"/>
          <w:lang w:val="nb-NO"/>
        </w:rPr>
        <w:t xml:space="preserve"> </w:t>
      </w:r>
      <w:r w:rsidRPr="00CC4AD1">
        <w:rPr>
          <w:lang w:val="nb-NO"/>
        </w:rPr>
        <w:t>fjell</w:t>
      </w:r>
      <w:r w:rsidRPr="00CC4AD1">
        <w:rPr>
          <w:spacing w:val="-2"/>
          <w:lang w:val="nb-NO"/>
        </w:rPr>
        <w:t xml:space="preserve"> </w:t>
      </w:r>
      <w:r w:rsidRPr="00CC4AD1">
        <w:rPr>
          <w:lang w:val="nb-NO"/>
        </w:rPr>
        <w:t>i</w:t>
      </w:r>
      <w:r w:rsidRPr="00CC4AD1">
        <w:rPr>
          <w:spacing w:val="-2"/>
          <w:lang w:val="nb-NO"/>
        </w:rPr>
        <w:t xml:space="preserve"> </w:t>
      </w:r>
      <w:r w:rsidRPr="00CC4AD1">
        <w:rPr>
          <w:lang w:val="nb-NO"/>
        </w:rPr>
        <w:t>dagen</w:t>
      </w:r>
      <w:r w:rsidRPr="00CC4AD1">
        <w:rPr>
          <w:spacing w:val="-2"/>
          <w:lang w:val="nb-NO"/>
        </w:rPr>
        <w:t xml:space="preserve"> </w:t>
      </w:r>
      <w:r w:rsidRPr="00CC4AD1">
        <w:rPr>
          <w:lang w:val="nb-NO"/>
        </w:rPr>
        <w:t>enkelte</w:t>
      </w:r>
      <w:r w:rsidRPr="00CC4AD1">
        <w:rPr>
          <w:spacing w:val="-4"/>
          <w:lang w:val="nb-NO"/>
        </w:rPr>
        <w:t xml:space="preserve"> </w:t>
      </w:r>
      <w:r w:rsidRPr="00CC4AD1">
        <w:rPr>
          <w:lang w:val="nb-NO"/>
        </w:rPr>
        <w:t>steder.</w:t>
      </w:r>
      <w:r w:rsidRPr="00CC4AD1">
        <w:rPr>
          <w:spacing w:val="-1"/>
          <w:lang w:val="nb-NO"/>
        </w:rPr>
        <w:t xml:space="preserve"> </w:t>
      </w:r>
      <w:r w:rsidRPr="00CC4AD1">
        <w:rPr>
          <w:lang w:val="nb-NO"/>
        </w:rPr>
        <w:t>Området</w:t>
      </w:r>
      <w:r w:rsidRPr="00CC4AD1">
        <w:rPr>
          <w:spacing w:val="-3"/>
          <w:lang w:val="nb-NO"/>
        </w:rPr>
        <w:t xml:space="preserve"> </w:t>
      </w:r>
      <w:r w:rsidRPr="00CC4AD1">
        <w:rPr>
          <w:lang w:val="nb-NO"/>
        </w:rPr>
        <w:t>faller</w:t>
      </w:r>
      <w:r w:rsidRPr="00CC4AD1">
        <w:rPr>
          <w:spacing w:val="-1"/>
          <w:lang w:val="nb-NO"/>
        </w:rPr>
        <w:t xml:space="preserve"> </w:t>
      </w:r>
      <w:r w:rsidRPr="00CC4AD1">
        <w:rPr>
          <w:lang w:val="nb-NO"/>
        </w:rPr>
        <w:t>svakt</w:t>
      </w:r>
      <w:r w:rsidRPr="00CC4AD1">
        <w:rPr>
          <w:spacing w:val="-3"/>
          <w:lang w:val="nb-NO"/>
        </w:rPr>
        <w:t xml:space="preserve"> </w:t>
      </w:r>
      <w:r w:rsidRPr="00CC4AD1">
        <w:rPr>
          <w:lang w:val="nb-NO"/>
        </w:rPr>
        <w:t>mot sørvest mot Gunnekleivfjorden.</w:t>
      </w:r>
    </w:p>
    <w:p w14:paraId="54571B22" w14:textId="77777777" w:rsidR="003D5864" w:rsidRPr="00CC4AD1" w:rsidRDefault="003D5864">
      <w:pPr>
        <w:pStyle w:val="Brdtekst"/>
        <w:spacing w:before="147"/>
        <w:rPr>
          <w:lang w:val="nb-NO"/>
        </w:rPr>
      </w:pPr>
    </w:p>
    <w:p w14:paraId="2CB8D6FF" w14:textId="77777777" w:rsidR="003D5864" w:rsidRPr="00CC4AD1" w:rsidRDefault="007318FA">
      <w:pPr>
        <w:pStyle w:val="Brdtekst"/>
        <w:spacing w:line="360" w:lineRule="auto"/>
        <w:ind w:left="611" w:hanging="10"/>
        <w:rPr>
          <w:lang w:val="nb-NO"/>
        </w:rPr>
      </w:pPr>
      <w:r w:rsidRPr="00CC4AD1">
        <w:rPr>
          <w:lang w:val="nb-NO"/>
        </w:rPr>
        <w:t>Tomten</w:t>
      </w:r>
      <w:r w:rsidRPr="00CC4AD1">
        <w:rPr>
          <w:spacing w:val="-4"/>
          <w:lang w:val="nb-NO"/>
        </w:rPr>
        <w:t xml:space="preserve"> </w:t>
      </w:r>
      <w:r w:rsidRPr="00CC4AD1">
        <w:rPr>
          <w:lang w:val="nb-NO"/>
        </w:rPr>
        <w:t>defineres</w:t>
      </w:r>
      <w:r w:rsidRPr="00CC4AD1">
        <w:rPr>
          <w:spacing w:val="-1"/>
          <w:lang w:val="nb-NO"/>
        </w:rPr>
        <w:t xml:space="preserve"> </w:t>
      </w:r>
      <w:r w:rsidRPr="00CC4AD1">
        <w:rPr>
          <w:lang w:val="nb-NO"/>
        </w:rPr>
        <w:t>stort</w:t>
      </w:r>
      <w:r w:rsidRPr="00CC4AD1">
        <w:rPr>
          <w:spacing w:val="-3"/>
          <w:lang w:val="nb-NO"/>
        </w:rPr>
        <w:t xml:space="preserve"> </w:t>
      </w:r>
      <w:r w:rsidRPr="00CC4AD1">
        <w:rPr>
          <w:lang w:val="nb-NO"/>
        </w:rPr>
        <w:t>sett</w:t>
      </w:r>
      <w:r w:rsidRPr="00CC4AD1">
        <w:rPr>
          <w:spacing w:val="-2"/>
          <w:lang w:val="nb-NO"/>
        </w:rPr>
        <w:t xml:space="preserve"> </w:t>
      </w:r>
      <w:r w:rsidRPr="00CC4AD1">
        <w:rPr>
          <w:lang w:val="nb-NO"/>
        </w:rPr>
        <w:t>av</w:t>
      </w:r>
      <w:r w:rsidRPr="00CC4AD1">
        <w:rPr>
          <w:spacing w:val="-2"/>
          <w:lang w:val="nb-NO"/>
        </w:rPr>
        <w:t xml:space="preserve"> </w:t>
      </w:r>
      <w:r w:rsidRPr="00CC4AD1">
        <w:rPr>
          <w:lang w:val="nb-NO"/>
        </w:rPr>
        <w:t>grønne</w:t>
      </w:r>
      <w:r w:rsidRPr="00CC4AD1">
        <w:rPr>
          <w:spacing w:val="-4"/>
          <w:lang w:val="nb-NO"/>
        </w:rPr>
        <w:t xml:space="preserve"> </w:t>
      </w:r>
      <w:r w:rsidRPr="00CC4AD1">
        <w:rPr>
          <w:lang w:val="nb-NO"/>
        </w:rPr>
        <w:t>flater</w:t>
      </w:r>
      <w:r w:rsidRPr="00CC4AD1">
        <w:rPr>
          <w:spacing w:val="-1"/>
          <w:lang w:val="nb-NO"/>
        </w:rPr>
        <w:t xml:space="preserve"> </w:t>
      </w:r>
      <w:r w:rsidRPr="00CC4AD1">
        <w:rPr>
          <w:lang w:val="nb-NO"/>
        </w:rPr>
        <w:t>i</w:t>
      </w:r>
      <w:r w:rsidRPr="00CC4AD1">
        <w:rPr>
          <w:spacing w:val="-5"/>
          <w:lang w:val="nb-NO"/>
        </w:rPr>
        <w:t xml:space="preserve"> </w:t>
      </w:r>
      <w:r w:rsidRPr="00CC4AD1">
        <w:rPr>
          <w:lang w:val="nb-NO"/>
        </w:rPr>
        <w:t>form</w:t>
      </w:r>
      <w:r w:rsidRPr="00CC4AD1">
        <w:rPr>
          <w:spacing w:val="-1"/>
          <w:lang w:val="nb-NO"/>
        </w:rPr>
        <w:t xml:space="preserve"> </w:t>
      </w:r>
      <w:r w:rsidRPr="00CC4AD1">
        <w:rPr>
          <w:lang w:val="nb-NO"/>
        </w:rPr>
        <w:t>av</w:t>
      </w:r>
      <w:r w:rsidRPr="00CC4AD1">
        <w:rPr>
          <w:spacing w:val="-4"/>
          <w:lang w:val="nb-NO"/>
        </w:rPr>
        <w:t xml:space="preserve"> </w:t>
      </w:r>
      <w:r w:rsidRPr="00CC4AD1">
        <w:rPr>
          <w:lang w:val="nb-NO"/>
        </w:rPr>
        <w:t>gress,</w:t>
      </w:r>
      <w:r w:rsidRPr="00CC4AD1">
        <w:rPr>
          <w:spacing w:val="-3"/>
          <w:lang w:val="nb-NO"/>
        </w:rPr>
        <w:t xml:space="preserve"> </w:t>
      </w:r>
      <w:r w:rsidRPr="00CC4AD1">
        <w:rPr>
          <w:lang w:val="nb-NO"/>
        </w:rPr>
        <w:t>og</w:t>
      </w:r>
      <w:r w:rsidRPr="00CC4AD1">
        <w:rPr>
          <w:spacing w:val="-2"/>
          <w:lang w:val="nb-NO"/>
        </w:rPr>
        <w:t xml:space="preserve"> </w:t>
      </w:r>
      <w:r w:rsidRPr="00CC4AD1">
        <w:rPr>
          <w:lang w:val="nb-NO"/>
        </w:rPr>
        <w:t>grusdekker</w:t>
      </w:r>
      <w:r w:rsidRPr="00CC4AD1">
        <w:rPr>
          <w:spacing w:val="-1"/>
          <w:lang w:val="nb-NO"/>
        </w:rPr>
        <w:t xml:space="preserve"> </w:t>
      </w:r>
      <w:r w:rsidRPr="00CC4AD1">
        <w:rPr>
          <w:lang w:val="nb-NO"/>
        </w:rPr>
        <w:t>i</w:t>
      </w:r>
      <w:r w:rsidRPr="00CC4AD1">
        <w:rPr>
          <w:spacing w:val="-5"/>
          <w:lang w:val="nb-NO"/>
        </w:rPr>
        <w:t xml:space="preserve"> </w:t>
      </w:r>
      <w:r w:rsidRPr="00CC4AD1">
        <w:rPr>
          <w:lang w:val="nb-NO"/>
        </w:rPr>
        <w:t>form</w:t>
      </w:r>
      <w:r w:rsidRPr="00CC4AD1">
        <w:rPr>
          <w:spacing w:val="-1"/>
          <w:lang w:val="nb-NO"/>
        </w:rPr>
        <w:t xml:space="preserve"> </w:t>
      </w:r>
      <w:r w:rsidRPr="00CC4AD1">
        <w:rPr>
          <w:lang w:val="nb-NO"/>
        </w:rPr>
        <w:t>av</w:t>
      </w:r>
      <w:r w:rsidRPr="00CC4AD1">
        <w:rPr>
          <w:spacing w:val="-1"/>
          <w:lang w:val="nb-NO"/>
        </w:rPr>
        <w:t xml:space="preserve"> </w:t>
      </w:r>
      <w:r w:rsidRPr="00CC4AD1">
        <w:rPr>
          <w:lang w:val="nb-NO"/>
        </w:rPr>
        <w:t>veg</w:t>
      </w:r>
      <w:r w:rsidRPr="00CC4AD1">
        <w:rPr>
          <w:spacing w:val="-4"/>
          <w:lang w:val="nb-NO"/>
        </w:rPr>
        <w:t xml:space="preserve"> </w:t>
      </w:r>
      <w:r w:rsidRPr="00CC4AD1">
        <w:rPr>
          <w:lang w:val="nb-NO"/>
        </w:rPr>
        <w:t xml:space="preserve">og </w:t>
      </w:r>
      <w:r w:rsidRPr="00CC4AD1">
        <w:rPr>
          <w:spacing w:val="-2"/>
          <w:lang w:val="nb-NO"/>
        </w:rPr>
        <w:t>parkeringsplasser</w:t>
      </w:r>
    </w:p>
    <w:p w14:paraId="4A1CC0D7" w14:textId="77777777" w:rsidR="003D5864" w:rsidRPr="00CC4AD1" w:rsidRDefault="003D5864">
      <w:pPr>
        <w:pStyle w:val="Brdtekst"/>
        <w:spacing w:before="145"/>
        <w:rPr>
          <w:lang w:val="nb-NO"/>
        </w:rPr>
      </w:pPr>
    </w:p>
    <w:p w14:paraId="4C1EC787" w14:textId="77777777" w:rsidR="003D5864" w:rsidRPr="00CC4AD1" w:rsidRDefault="007318FA">
      <w:pPr>
        <w:pStyle w:val="Overskrift2"/>
        <w:numPr>
          <w:ilvl w:val="1"/>
          <w:numId w:val="11"/>
        </w:numPr>
        <w:tabs>
          <w:tab w:val="left" w:pos="1013"/>
        </w:tabs>
        <w:ind w:left="1013" w:hanging="397"/>
        <w:rPr>
          <w:lang w:val="nb-NO"/>
        </w:rPr>
      </w:pPr>
      <w:bookmarkStart w:id="22" w:name="_bookmark20"/>
      <w:bookmarkEnd w:id="22"/>
      <w:r w:rsidRPr="00CC4AD1">
        <w:rPr>
          <w:color w:val="365F91"/>
          <w:lang w:val="nb-NO"/>
        </w:rPr>
        <w:t>Kulturminner</w:t>
      </w:r>
      <w:r w:rsidRPr="00CC4AD1">
        <w:rPr>
          <w:color w:val="365F91"/>
          <w:spacing w:val="-10"/>
          <w:lang w:val="nb-NO"/>
        </w:rPr>
        <w:t xml:space="preserve"> </w:t>
      </w:r>
      <w:r w:rsidRPr="00CC4AD1">
        <w:rPr>
          <w:color w:val="365F91"/>
          <w:lang w:val="nb-NO"/>
        </w:rPr>
        <w:t>og</w:t>
      </w:r>
      <w:r w:rsidRPr="00CC4AD1">
        <w:rPr>
          <w:color w:val="365F91"/>
          <w:spacing w:val="-13"/>
          <w:lang w:val="nb-NO"/>
        </w:rPr>
        <w:t xml:space="preserve"> </w:t>
      </w:r>
      <w:r w:rsidRPr="00CC4AD1">
        <w:rPr>
          <w:color w:val="365F91"/>
          <w:spacing w:val="-2"/>
          <w:lang w:val="nb-NO"/>
        </w:rPr>
        <w:t>kulturmiljø</w:t>
      </w:r>
    </w:p>
    <w:p w14:paraId="53D97490" w14:textId="77777777" w:rsidR="003D5864" w:rsidRPr="00CC4AD1" w:rsidRDefault="007318FA">
      <w:pPr>
        <w:pStyle w:val="Brdtekst"/>
        <w:spacing w:before="158" w:line="360" w:lineRule="auto"/>
        <w:ind w:left="611" w:right="518" w:hanging="10"/>
        <w:rPr>
          <w:lang w:val="nb-NO"/>
        </w:rPr>
      </w:pPr>
      <w:r w:rsidRPr="00CC4AD1">
        <w:rPr>
          <w:lang w:val="nb-NO"/>
        </w:rPr>
        <w:t>Det</w:t>
      </w:r>
      <w:r w:rsidRPr="00CC4AD1">
        <w:rPr>
          <w:spacing w:val="-3"/>
          <w:lang w:val="nb-NO"/>
        </w:rPr>
        <w:t xml:space="preserve"> </w:t>
      </w:r>
      <w:r w:rsidRPr="00CC4AD1">
        <w:rPr>
          <w:lang w:val="nb-NO"/>
        </w:rPr>
        <w:t>er</w:t>
      </w:r>
      <w:r w:rsidRPr="00CC4AD1">
        <w:rPr>
          <w:spacing w:val="-5"/>
          <w:lang w:val="nb-NO"/>
        </w:rPr>
        <w:t xml:space="preserve"> </w:t>
      </w:r>
      <w:r w:rsidRPr="00CC4AD1">
        <w:rPr>
          <w:lang w:val="nb-NO"/>
        </w:rPr>
        <w:t>ingen</w:t>
      </w:r>
      <w:r w:rsidRPr="00CC4AD1">
        <w:rPr>
          <w:spacing w:val="-4"/>
          <w:lang w:val="nb-NO"/>
        </w:rPr>
        <w:t xml:space="preserve"> </w:t>
      </w:r>
      <w:r w:rsidRPr="00CC4AD1">
        <w:rPr>
          <w:lang w:val="nb-NO"/>
        </w:rPr>
        <w:t>kjente</w:t>
      </w:r>
      <w:r w:rsidRPr="00CC4AD1">
        <w:rPr>
          <w:spacing w:val="-6"/>
          <w:lang w:val="nb-NO"/>
        </w:rPr>
        <w:t xml:space="preserve"> </w:t>
      </w:r>
      <w:r w:rsidRPr="00CC4AD1">
        <w:rPr>
          <w:lang w:val="nb-NO"/>
        </w:rPr>
        <w:t>automatisk</w:t>
      </w:r>
      <w:r w:rsidRPr="00CC4AD1">
        <w:rPr>
          <w:spacing w:val="-6"/>
          <w:lang w:val="nb-NO"/>
        </w:rPr>
        <w:t xml:space="preserve"> </w:t>
      </w:r>
      <w:r w:rsidRPr="00CC4AD1">
        <w:rPr>
          <w:lang w:val="nb-NO"/>
        </w:rPr>
        <w:t>freda</w:t>
      </w:r>
      <w:r w:rsidRPr="00CC4AD1">
        <w:rPr>
          <w:spacing w:val="-4"/>
          <w:lang w:val="nb-NO"/>
        </w:rPr>
        <w:t xml:space="preserve"> </w:t>
      </w:r>
      <w:r w:rsidRPr="00CC4AD1">
        <w:rPr>
          <w:lang w:val="nb-NO"/>
        </w:rPr>
        <w:t>kulturminner</w:t>
      </w:r>
      <w:r w:rsidRPr="00CC4AD1">
        <w:rPr>
          <w:spacing w:val="-3"/>
          <w:lang w:val="nb-NO"/>
        </w:rPr>
        <w:t xml:space="preserve"> </w:t>
      </w:r>
      <w:r w:rsidRPr="00CC4AD1">
        <w:rPr>
          <w:lang w:val="nb-NO"/>
        </w:rPr>
        <w:t>innenfor</w:t>
      </w:r>
      <w:r w:rsidRPr="00CC4AD1">
        <w:rPr>
          <w:spacing w:val="-3"/>
          <w:lang w:val="nb-NO"/>
        </w:rPr>
        <w:t xml:space="preserve"> </w:t>
      </w:r>
      <w:r w:rsidRPr="00CC4AD1">
        <w:rPr>
          <w:lang w:val="nb-NO"/>
        </w:rPr>
        <w:t>planområdet (iht.:</w:t>
      </w:r>
      <w:r w:rsidRPr="00CC4AD1">
        <w:rPr>
          <w:spacing w:val="-2"/>
          <w:lang w:val="nb-NO"/>
        </w:rPr>
        <w:t xml:space="preserve"> </w:t>
      </w:r>
      <w:r w:rsidRPr="00CC4AD1">
        <w:rPr>
          <w:lang w:val="nb-NO"/>
        </w:rPr>
        <w:t xml:space="preserve">naturbase.no). Det er ikke kjennskap til nyere tids kulturminner av nasjonal eller regional verdi innenfor </w:t>
      </w:r>
      <w:r w:rsidRPr="00CC4AD1">
        <w:rPr>
          <w:spacing w:val="-2"/>
          <w:lang w:val="nb-NO"/>
        </w:rPr>
        <w:t>planområdet.</w:t>
      </w:r>
    </w:p>
    <w:p w14:paraId="58598F14" w14:textId="77777777" w:rsidR="003D5864" w:rsidRPr="00CC4AD1" w:rsidRDefault="003D5864">
      <w:pPr>
        <w:pStyle w:val="Brdtekst"/>
        <w:spacing w:before="194"/>
        <w:rPr>
          <w:lang w:val="nb-NO"/>
        </w:rPr>
      </w:pPr>
    </w:p>
    <w:p w14:paraId="7ED2D923" w14:textId="77777777" w:rsidR="003D5864" w:rsidRPr="00CC4AD1" w:rsidRDefault="007318FA">
      <w:pPr>
        <w:pStyle w:val="Overskrift2"/>
        <w:numPr>
          <w:ilvl w:val="1"/>
          <w:numId w:val="11"/>
        </w:numPr>
        <w:tabs>
          <w:tab w:val="left" w:pos="999"/>
        </w:tabs>
        <w:ind w:left="999" w:hanging="397"/>
        <w:rPr>
          <w:lang w:val="nb-NO"/>
        </w:rPr>
      </w:pPr>
      <w:bookmarkStart w:id="23" w:name="_bookmark21"/>
      <w:bookmarkEnd w:id="23"/>
      <w:r w:rsidRPr="00CC4AD1">
        <w:rPr>
          <w:color w:val="365F91"/>
          <w:spacing w:val="-2"/>
          <w:lang w:val="nb-NO"/>
        </w:rPr>
        <w:t>Naturverdier</w:t>
      </w:r>
    </w:p>
    <w:p w14:paraId="79E122F9" w14:textId="77777777" w:rsidR="003D5864" w:rsidRPr="00CC4AD1" w:rsidRDefault="007318FA">
      <w:pPr>
        <w:pStyle w:val="Brdtekst"/>
        <w:spacing w:before="158" w:line="360" w:lineRule="auto"/>
        <w:ind w:left="611" w:hanging="10"/>
        <w:rPr>
          <w:lang w:val="nb-NO"/>
        </w:rPr>
      </w:pPr>
      <w:r w:rsidRPr="00CC4AD1">
        <w:rPr>
          <w:lang w:val="nb-NO"/>
        </w:rPr>
        <w:t>Det er registrert hule eiker langs Farmannvegen på sørsiden av vegen i forhold til utbyggingsområdet.</w:t>
      </w:r>
      <w:r w:rsidRPr="00CC4AD1">
        <w:rPr>
          <w:spacing w:val="-2"/>
          <w:lang w:val="nb-NO"/>
        </w:rPr>
        <w:t xml:space="preserve"> </w:t>
      </w:r>
      <w:r w:rsidRPr="00CC4AD1">
        <w:rPr>
          <w:lang w:val="nb-NO"/>
        </w:rPr>
        <w:t>Disse</w:t>
      </w:r>
      <w:r w:rsidRPr="00CC4AD1">
        <w:rPr>
          <w:spacing w:val="-3"/>
          <w:lang w:val="nb-NO"/>
        </w:rPr>
        <w:t xml:space="preserve"> </w:t>
      </w:r>
      <w:r w:rsidRPr="00CC4AD1">
        <w:rPr>
          <w:lang w:val="nb-NO"/>
        </w:rPr>
        <w:t>ligger</w:t>
      </w:r>
      <w:r w:rsidRPr="00CC4AD1">
        <w:rPr>
          <w:spacing w:val="-3"/>
          <w:lang w:val="nb-NO"/>
        </w:rPr>
        <w:t xml:space="preserve"> </w:t>
      </w:r>
      <w:r w:rsidRPr="00CC4AD1">
        <w:rPr>
          <w:lang w:val="nb-NO"/>
        </w:rPr>
        <w:t>mot</w:t>
      </w:r>
      <w:r w:rsidRPr="00CC4AD1">
        <w:rPr>
          <w:spacing w:val="-4"/>
          <w:lang w:val="nb-NO"/>
        </w:rPr>
        <w:t xml:space="preserve"> </w:t>
      </w:r>
      <w:r w:rsidRPr="00CC4AD1">
        <w:rPr>
          <w:lang w:val="nb-NO"/>
        </w:rPr>
        <w:t>borettslaget</w:t>
      </w:r>
      <w:r w:rsidRPr="00CC4AD1">
        <w:rPr>
          <w:spacing w:val="-4"/>
          <w:lang w:val="nb-NO"/>
        </w:rPr>
        <w:t xml:space="preserve"> </w:t>
      </w:r>
      <w:r w:rsidRPr="00CC4AD1">
        <w:rPr>
          <w:lang w:val="nb-NO"/>
        </w:rPr>
        <w:t>på</w:t>
      </w:r>
      <w:r w:rsidRPr="00CC4AD1">
        <w:rPr>
          <w:spacing w:val="-3"/>
          <w:lang w:val="nb-NO"/>
        </w:rPr>
        <w:t xml:space="preserve"> </w:t>
      </w:r>
      <w:r w:rsidRPr="00CC4AD1">
        <w:rPr>
          <w:lang w:val="nb-NO"/>
        </w:rPr>
        <w:t>motsatt</w:t>
      </w:r>
      <w:r w:rsidRPr="00CC4AD1">
        <w:rPr>
          <w:spacing w:val="-4"/>
          <w:lang w:val="nb-NO"/>
        </w:rPr>
        <w:t xml:space="preserve"> </w:t>
      </w:r>
      <w:r w:rsidRPr="00CC4AD1">
        <w:rPr>
          <w:lang w:val="nb-NO"/>
        </w:rPr>
        <w:t>side</w:t>
      </w:r>
      <w:r w:rsidRPr="00CC4AD1">
        <w:rPr>
          <w:spacing w:val="-3"/>
          <w:lang w:val="nb-NO"/>
        </w:rPr>
        <w:t xml:space="preserve"> </w:t>
      </w:r>
      <w:r w:rsidRPr="00CC4AD1">
        <w:rPr>
          <w:lang w:val="nb-NO"/>
        </w:rPr>
        <w:t>av</w:t>
      </w:r>
      <w:r w:rsidRPr="00CC4AD1">
        <w:rPr>
          <w:spacing w:val="-5"/>
          <w:lang w:val="nb-NO"/>
        </w:rPr>
        <w:t xml:space="preserve"> </w:t>
      </w:r>
      <w:r w:rsidRPr="00CC4AD1">
        <w:rPr>
          <w:lang w:val="nb-NO"/>
        </w:rPr>
        <w:t>selve</w:t>
      </w:r>
      <w:r w:rsidRPr="00CC4AD1">
        <w:rPr>
          <w:spacing w:val="-5"/>
          <w:lang w:val="nb-NO"/>
        </w:rPr>
        <w:t xml:space="preserve"> </w:t>
      </w:r>
      <w:r w:rsidRPr="00CC4AD1">
        <w:rPr>
          <w:lang w:val="nb-NO"/>
        </w:rPr>
        <w:t>utbyggingsarealet.</w:t>
      </w:r>
    </w:p>
    <w:p w14:paraId="4D07B60C"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3BDFD37C" w14:textId="77777777" w:rsidR="003D5864" w:rsidRPr="00CC4AD1" w:rsidRDefault="007318FA">
      <w:pPr>
        <w:pStyle w:val="Brdtekst"/>
        <w:spacing w:before="77" w:after="7" w:line="362" w:lineRule="auto"/>
        <w:ind w:left="611" w:right="518"/>
        <w:rPr>
          <w:lang w:val="nb-NO"/>
        </w:rPr>
      </w:pPr>
      <w:r w:rsidRPr="00CC4AD1">
        <w:rPr>
          <w:lang w:val="nb-NO"/>
        </w:rPr>
        <w:lastRenderedPageBreak/>
        <w:t>Det</w:t>
      </w:r>
      <w:r w:rsidRPr="00CC4AD1">
        <w:rPr>
          <w:spacing w:val="-1"/>
          <w:lang w:val="nb-NO"/>
        </w:rPr>
        <w:t xml:space="preserve"> </w:t>
      </w:r>
      <w:r w:rsidRPr="00CC4AD1">
        <w:rPr>
          <w:lang w:val="nb-NO"/>
        </w:rPr>
        <w:t>er</w:t>
      </w:r>
      <w:r w:rsidRPr="00CC4AD1">
        <w:rPr>
          <w:spacing w:val="-3"/>
          <w:lang w:val="nb-NO"/>
        </w:rPr>
        <w:t xml:space="preserve"> </w:t>
      </w:r>
      <w:r w:rsidRPr="00CC4AD1">
        <w:rPr>
          <w:lang w:val="nb-NO"/>
        </w:rPr>
        <w:t>i</w:t>
      </w:r>
      <w:r w:rsidRPr="00CC4AD1">
        <w:rPr>
          <w:spacing w:val="-5"/>
          <w:lang w:val="nb-NO"/>
        </w:rPr>
        <w:t xml:space="preserve"> </w:t>
      </w:r>
      <w:r w:rsidRPr="00CC4AD1">
        <w:rPr>
          <w:lang w:val="nb-NO"/>
        </w:rPr>
        <w:t>tillegg</w:t>
      </w:r>
      <w:r w:rsidRPr="00CC4AD1">
        <w:rPr>
          <w:spacing w:val="-2"/>
          <w:lang w:val="nb-NO"/>
        </w:rPr>
        <w:t xml:space="preserve"> </w:t>
      </w:r>
      <w:r w:rsidRPr="00CC4AD1">
        <w:rPr>
          <w:lang w:val="nb-NO"/>
        </w:rPr>
        <w:t>registrert</w:t>
      </w:r>
      <w:r w:rsidRPr="00CC4AD1">
        <w:rPr>
          <w:spacing w:val="-5"/>
          <w:lang w:val="nb-NO"/>
        </w:rPr>
        <w:t xml:space="preserve"> </w:t>
      </w:r>
      <w:r w:rsidRPr="00CC4AD1">
        <w:rPr>
          <w:lang w:val="nb-NO"/>
        </w:rPr>
        <w:t>Korallkjuke</w:t>
      </w:r>
      <w:r w:rsidRPr="00CC4AD1">
        <w:rPr>
          <w:spacing w:val="-2"/>
          <w:lang w:val="nb-NO"/>
        </w:rPr>
        <w:t xml:space="preserve"> </w:t>
      </w:r>
      <w:r w:rsidRPr="00CC4AD1">
        <w:rPr>
          <w:lang w:val="nb-NO"/>
        </w:rPr>
        <w:t>på</w:t>
      </w:r>
      <w:r w:rsidRPr="00CC4AD1">
        <w:rPr>
          <w:spacing w:val="-4"/>
          <w:lang w:val="nb-NO"/>
        </w:rPr>
        <w:t xml:space="preserve"> </w:t>
      </w:r>
      <w:r w:rsidRPr="00CC4AD1">
        <w:rPr>
          <w:lang w:val="nb-NO"/>
        </w:rPr>
        <w:t>ett av</w:t>
      </w:r>
      <w:r w:rsidRPr="00CC4AD1">
        <w:rPr>
          <w:spacing w:val="-4"/>
          <w:lang w:val="nb-NO"/>
        </w:rPr>
        <w:t xml:space="preserve"> </w:t>
      </w:r>
      <w:r w:rsidRPr="00CC4AD1">
        <w:rPr>
          <w:lang w:val="nb-NO"/>
        </w:rPr>
        <w:t>eiketrærne. Ett</w:t>
      </w:r>
      <w:r w:rsidRPr="00CC4AD1">
        <w:rPr>
          <w:spacing w:val="-3"/>
          <w:lang w:val="nb-NO"/>
        </w:rPr>
        <w:t xml:space="preserve"> </w:t>
      </w:r>
      <w:r w:rsidRPr="00CC4AD1">
        <w:rPr>
          <w:lang w:val="nb-NO"/>
        </w:rPr>
        <w:t>av</w:t>
      </w:r>
      <w:r w:rsidRPr="00CC4AD1">
        <w:rPr>
          <w:spacing w:val="-2"/>
          <w:lang w:val="nb-NO"/>
        </w:rPr>
        <w:t xml:space="preserve"> </w:t>
      </w:r>
      <w:r w:rsidRPr="00CC4AD1">
        <w:rPr>
          <w:lang w:val="nb-NO"/>
        </w:rPr>
        <w:t>eiketrærne</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fjernet i</w:t>
      </w:r>
      <w:r w:rsidRPr="00CC4AD1">
        <w:rPr>
          <w:spacing w:val="-5"/>
          <w:lang w:val="nb-NO"/>
        </w:rPr>
        <w:t xml:space="preserve"> </w:t>
      </w:r>
      <w:r w:rsidRPr="00CC4AD1">
        <w:rPr>
          <w:lang w:val="nb-NO"/>
        </w:rPr>
        <w:t>forhold til registreringen som er utført i Naturbase.</w:t>
      </w:r>
    </w:p>
    <w:p w14:paraId="14C10FD2" w14:textId="77777777" w:rsidR="003D5864" w:rsidRPr="00CC4AD1" w:rsidRDefault="007318FA">
      <w:pPr>
        <w:pStyle w:val="Brdtekst"/>
        <w:ind w:left="601"/>
        <w:rPr>
          <w:sz w:val="20"/>
          <w:lang w:val="nb-NO"/>
        </w:rPr>
      </w:pPr>
      <w:r w:rsidRPr="00CC4AD1">
        <w:rPr>
          <w:noProof/>
          <w:sz w:val="20"/>
          <w:lang w:val="nb-NO"/>
        </w:rPr>
        <w:drawing>
          <wp:inline distT="0" distB="0" distL="0" distR="0" wp14:anchorId="6C3F1495" wp14:editId="4B058560">
            <wp:extent cx="5990768" cy="2491739"/>
            <wp:effectExtent l="0" t="0" r="0" b="0"/>
            <wp:docPr id="17" name="Image 17" descr="Et bilde som inneholder diagram, tegning, plan, line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Et bilde som inneholder diagram, tegning, plan, line  Automatisk generert beskrivelse"/>
                    <pic:cNvPicPr/>
                  </pic:nvPicPr>
                  <pic:blipFill>
                    <a:blip r:embed="rId22" cstate="print"/>
                    <a:stretch>
                      <a:fillRect/>
                    </a:stretch>
                  </pic:blipFill>
                  <pic:spPr>
                    <a:xfrm>
                      <a:off x="0" y="0"/>
                      <a:ext cx="5990768" cy="2491739"/>
                    </a:xfrm>
                    <a:prstGeom prst="rect">
                      <a:avLst/>
                    </a:prstGeom>
                  </pic:spPr>
                </pic:pic>
              </a:graphicData>
            </a:graphic>
          </wp:inline>
        </w:drawing>
      </w:r>
    </w:p>
    <w:p w14:paraId="4D88A19D" w14:textId="77777777" w:rsidR="003D5864" w:rsidRPr="00CC4AD1" w:rsidRDefault="007318FA">
      <w:pPr>
        <w:spacing w:before="158"/>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12:</w:t>
      </w:r>
      <w:r w:rsidRPr="00CC4AD1">
        <w:rPr>
          <w:i/>
          <w:color w:val="44536A"/>
          <w:spacing w:val="-3"/>
          <w:sz w:val="18"/>
          <w:lang w:val="nb-NO"/>
        </w:rPr>
        <w:t xml:space="preserve"> </w:t>
      </w:r>
      <w:r w:rsidRPr="00CC4AD1">
        <w:rPr>
          <w:i/>
          <w:color w:val="44536A"/>
          <w:sz w:val="18"/>
          <w:lang w:val="nb-NO"/>
        </w:rPr>
        <w:t>H560</w:t>
      </w:r>
      <w:r w:rsidRPr="00CC4AD1">
        <w:rPr>
          <w:i/>
          <w:color w:val="44536A"/>
          <w:spacing w:val="-3"/>
          <w:sz w:val="18"/>
          <w:lang w:val="nb-NO"/>
        </w:rPr>
        <w:t xml:space="preserve"> </w:t>
      </w:r>
      <w:r w:rsidRPr="00CC4AD1">
        <w:rPr>
          <w:i/>
          <w:color w:val="44536A"/>
          <w:sz w:val="18"/>
          <w:lang w:val="nb-NO"/>
        </w:rPr>
        <w:t>–</w:t>
      </w:r>
      <w:r w:rsidRPr="00CC4AD1">
        <w:rPr>
          <w:i/>
          <w:color w:val="44536A"/>
          <w:spacing w:val="-5"/>
          <w:sz w:val="18"/>
          <w:lang w:val="nb-NO"/>
        </w:rPr>
        <w:t xml:space="preserve"> </w:t>
      </w:r>
      <w:r w:rsidRPr="00CC4AD1">
        <w:rPr>
          <w:i/>
          <w:color w:val="44536A"/>
          <w:sz w:val="18"/>
          <w:lang w:val="nb-NO"/>
        </w:rPr>
        <w:t>bevaring</w:t>
      </w:r>
      <w:r w:rsidRPr="00CC4AD1">
        <w:rPr>
          <w:i/>
          <w:color w:val="44536A"/>
          <w:spacing w:val="-4"/>
          <w:sz w:val="18"/>
          <w:lang w:val="nb-NO"/>
        </w:rPr>
        <w:t xml:space="preserve"> </w:t>
      </w:r>
      <w:r w:rsidRPr="00CC4AD1">
        <w:rPr>
          <w:i/>
          <w:color w:val="44536A"/>
          <w:sz w:val="18"/>
          <w:lang w:val="nb-NO"/>
        </w:rPr>
        <w:t>av</w:t>
      </w:r>
      <w:r w:rsidRPr="00CC4AD1">
        <w:rPr>
          <w:i/>
          <w:color w:val="44536A"/>
          <w:spacing w:val="-4"/>
          <w:sz w:val="18"/>
          <w:lang w:val="nb-NO"/>
        </w:rPr>
        <w:t xml:space="preserve"> </w:t>
      </w:r>
      <w:r w:rsidRPr="00CC4AD1">
        <w:rPr>
          <w:i/>
          <w:color w:val="44536A"/>
          <w:sz w:val="18"/>
          <w:lang w:val="nb-NO"/>
        </w:rPr>
        <w:t>naturmiljø</w:t>
      </w:r>
      <w:r w:rsidRPr="00CC4AD1">
        <w:rPr>
          <w:i/>
          <w:color w:val="44536A"/>
          <w:spacing w:val="-4"/>
          <w:sz w:val="18"/>
          <w:lang w:val="nb-NO"/>
        </w:rPr>
        <w:t xml:space="preserve"> </w:t>
      </w:r>
      <w:r w:rsidRPr="00CC4AD1">
        <w:rPr>
          <w:i/>
          <w:color w:val="44536A"/>
          <w:sz w:val="18"/>
          <w:lang w:val="nb-NO"/>
        </w:rPr>
        <w:t>illustrerer</w:t>
      </w:r>
      <w:r w:rsidRPr="00CC4AD1">
        <w:rPr>
          <w:i/>
          <w:color w:val="44536A"/>
          <w:spacing w:val="-3"/>
          <w:sz w:val="18"/>
          <w:lang w:val="nb-NO"/>
        </w:rPr>
        <w:t xml:space="preserve"> </w:t>
      </w:r>
      <w:r w:rsidRPr="00CC4AD1">
        <w:rPr>
          <w:i/>
          <w:color w:val="44536A"/>
          <w:sz w:val="18"/>
          <w:lang w:val="nb-NO"/>
        </w:rPr>
        <w:t>hensynssonene</w:t>
      </w:r>
      <w:r w:rsidRPr="00CC4AD1">
        <w:rPr>
          <w:i/>
          <w:color w:val="44536A"/>
          <w:spacing w:val="-5"/>
          <w:sz w:val="18"/>
          <w:lang w:val="nb-NO"/>
        </w:rPr>
        <w:t xml:space="preserve"> </w:t>
      </w:r>
      <w:r w:rsidRPr="00CC4AD1">
        <w:rPr>
          <w:i/>
          <w:color w:val="44536A"/>
          <w:sz w:val="18"/>
          <w:lang w:val="nb-NO"/>
        </w:rPr>
        <w:t>til</w:t>
      </w:r>
      <w:r w:rsidRPr="00CC4AD1">
        <w:rPr>
          <w:i/>
          <w:color w:val="44536A"/>
          <w:spacing w:val="-6"/>
          <w:sz w:val="18"/>
          <w:lang w:val="nb-NO"/>
        </w:rPr>
        <w:t xml:space="preserve"> </w:t>
      </w:r>
      <w:r w:rsidRPr="00CC4AD1">
        <w:rPr>
          <w:i/>
          <w:color w:val="44536A"/>
          <w:spacing w:val="-2"/>
          <w:sz w:val="18"/>
          <w:lang w:val="nb-NO"/>
        </w:rPr>
        <w:t>huleeiker</w:t>
      </w:r>
    </w:p>
    <w:p w14:paraId="0DACD1F7" w14:textId="77777777" w:rsidR="003D5864" w:rsidRPr="00CC4AD1" w:rsidRDefault="007318FA">
      <w:pPr>
        <w:pStyle w:val="Brdtekst"/>
        <w:spacing w:before="197" w:line="360" w:lineRule="auto"/>
        <w:ind w:left="626" w:hanging="10"/>
        <w:rPr>
          <w:lang w:val="nb-NO"/>
        </w:rPr>
      </w:pPr>
      <w:r w:rsidRPr="00CC4AD1">
        <w:rPr>
          <w:lang w:val="nb-NO"/>
        </w:rPr>
        <w:t>Biofokus</w:t>
      </w:r>
      <w:r w:rsidRPr="00CC4AD1">
        <w:rPr>
          <w:spacing w:val="-2"/>
          <w:lang w:val="nb-NO"/>
        </w:rPr>
        <w:t xml:space="preserve"> </w:t>
      </w:r>
      <w:r w:rsidRPr="00CC4AD1">
        <w:rPr>
          <w:lang w:val="nb-NO"/>
        </w:rPr>
        <w:t>v/ John</w:t>
      </w:r>
      <w:r w:rsidRPr="00CC4AD1">
        <w:rPr>
          <w:spacing w:val="-6"/>
          <w:lang w:val="nb-NO"/>
        </w:rPr>
        <w:t xml:space="preserve"> </w:t>
      </w:r>
      <w:r w:rsidRPr="00CC4AD1">
        <w:rPr>
          <w:lang w:val="nb-NO"/>
        </w:rPr>
        <w:t>Gunnar</w:t>
      </w:r>
      <w:r w:rsidRPr="00CC4AD1">
        <w:rPr>
          <w:spacing w:val="-3"/>
          <w:lang w:val="nb-NO"/>
        </w:rPr>
        <w:t xml:space="preserve"> </w:t>
      </w:r>
      <w:r w:rsidRPr="00CC4AD1">
        <w:rPr>
          <w:lang w:val="nb-NO"/>
        </w:rPr>
        <w:t>Brynjulvsrud</w:t>
      </w:r>
      <w:r w:rsidRPr="00CC4AD1">
        <w:rPr>
          <w:spacing w:val="-4"/>
          <w:lang w:val="nb-NO"/>
        </w:rPr>
        <w:t xml:space="preserve"> </w:t>
      </w:r>
      <w:r w:rsidRPr="00CC4AD1">
        <w:rPr>
          <w:lang w:val="nb-NO"/>
        </w:rPr>
        <w:t>har</w:t>
      </w:r>
      <w:r w:rsidRPr="00CC4AD1">
        <w:rPr>
          <w:spacing w:val="-3"/>
          <w:lang w:val="nb-NO"/>
        </w:rPr>
        <w:t xml:space="preserve"> </w:t>
      </w:r>
      <w:r w:rsidRPr="00CC4AD1">
        <w:rPr>
          <w:lang w:val="nb-NO"/>
        </w:rPr>
        <w:t>på</w:t>
      </w:r>
      <w:r w:rsidRPr="00CC4AD1">
        <w:rPr>
          <w:spacing w:val="-2"/>
          <w:lang w:val="nb-NO"/>
        </w:rPr>
        <w:t xml:space="preserve"> </w:t>
      </w:r>
      <w:r w:rsidRPr="00CC4AD1">
        <w:rPr>
          <w:lang w:val="nb-NO"/>
        </w:rPr>
        <w:t>vært på</w:t>
      </w:r>
      <w:r w:rsidRPr="00CC4AD1">
        <w:rPr>
          <w:spacing w:val="-4"/>
          <w:lang w:val="nb-NO"/>
        </w:rPr>
        <w:t xml:space="preserve"> </w:t>
      </w:r>
      <w:r w:rsidRPr="00CC4AD1">
        <w:rPr>
          <w:lang w:val="nb-NO"/>
        </w:rPr>
        <w:t>oppdrag</w:t>
      </w:r>
      <w:r w:rsidRPr="00CC4AD1">
        <w:rPr>
          <w:spacing w:val="-4"/>
          <w:lang w:val="nb-NO"/>
        </w:rPr>
        <w:t xml:space="preserve"> </w:t>
      </w:r>
      <w:r w:rsidRPr="00CC4AD1">
        <w:rPr>
          <w:lang w:val="nb-NO"/>
        </w:rPr>
        <w:t>i</w:t>
      </w:r>
      <w:r w:rsidRPr="00CC4AD1">
        <w:rPr>
          <w:spacing w:val="-2"/>
          <w:lang w:val="nb-NO"/>
        </w:rPr>
        <w:t xml:space="preserve"> </w:t>
      </w:r>
      <w:r w:rsidRPr="00CC4AD1">
        <w:rPr>
          <w:lang w:val="nb-NO"/>
        </w:rPr>
        <w:t>Farmannvegen</w:t>
      </w:r>
      <w:r w:rsidRPr="00CC4AD1">
        <w:rPr>
          <w:spacing w:val="-2"/>
          <w:lang w:val="nb-NO"/>
        </w:rPr>
        <w:t xml:space="preserve"> </w:t>
      </w:r>
      <w:r w:rsidRPr="00CC4AD1">
        <w:rPr>
          <w:lang w:val="nb-NO"/>
        </w:rPr>
        <w:t>og</w:t>
      </w:r>
      <w:r w:rsidRPr="00CC4AD1">
        <w:rPr>
          <w:spacing w:val="-2"/>
          <w:lang w:val="nb-NO"/>
        </w:rPr>
        <w:t xml:space="preserve"> </w:t>
      </w:r>
      <w:r w:rsidRPr="00CC4AD1">
        <w:rPr>
          <w:lang w:val="nb-NO"/>
        </w:rPr>
        <w:t>gjort en vurdering av</w:t>
      </w:r>
      <w:r w:rsidRPr="00CC4AD1">
        <w:rPr>
          <w:spacing w:val="-1"/>
          <w:lang w:val="nb-NO"/>
        </w:rPr>
        <w:t xml:space="preserve"> </w:t>
      </w:r>
      <w:r w:rsidRPr="00CC4AD1">
        <w:rPr>
          <w:lang w:val="nb-NO"/>
        </w:rPr>
        <w:t>risiko og påvirkning av</w:t>
      </w:r>
      <w:r w:rsidRPr="00CC4AD1">
        <w:rPr>
          <w:spacing w:val="-1"/>
          <w:lang w:val="nb-NO"/>
        </w:rPr>
        <w:t xml:space="preserve"> </w:t>
      </w:r>
      <w:r w:rsidRPr="00CC4AD1">
        <w:rPr>
          <w:lang w:val="nb-NO"/>
        </w:rPr>
        <w:t>rotsonen</w:t>
      </w:r>
      <w:r w:rsidRPr="00CC4AD1">
        <w:rPr>
          <w:spacing w:val="-1"/>
          <w:lang w:val="nb-NO"/>
        </w:rPr>
        <w:t xml:space="preserve"> </w:t>
      </w:r>
      <w:r w:rsidRPr="00CC4AD1">
        <w:rPr>
          <w:lang w:val="nb-NO"/>
        </w:rPr>
        <w:t>til eiker i</w:t>
      </w:r>
      <w:r w:rsidRPr="00CC4AD1">
        <w:rPr>
          <w:spacing w:val="-2"/>
          <w:lang w:val="nb-NO"/>
        </w:rPr>
        <w:t xml:space="preserve"> </w:t>
      </w:r>
      <w:r w:rsidRPr="00CC4AD1">
        <w:rPr>
          <w:lang w:val="nb-NO"/>
        </w:rPr>
        <w:t>forbindelse</w:t>
      </w:r>
      <w:r w:rsidRPr="00CC4AD1">
        <w:rPr>
          <w:spacing w:val="-1"/>
          <w:lang w:val="nb-NO"/>
        </w:rPr>
        <w:t xml:space="preserve"> </w:t>
      </w:r>
      <w:r w:rsidRPr="00CC4AD1">
        <w:rPr>
          <w:lang w:val="nb-NO"/>
        </w:rPr>
        <w:t>med</w:t>
      </w:r>
      <w:r w:rsidRPr="00CC4AD1">
        <w:rPr>
          <w:spacing w:val="-1"/>
          <w:lang w:val="nb-NO"/>
        </w:rPr>
        <w:t xml:space="preserve"> </w:t>
      </w:r>
      <w:r w:rsidRPr="00CC4AD1">
        <w:rPr>
          <w:lang w:val="nb-NO"/>
        </w:rPr>
        <w:t xml:space="preserve">utbygging på gbnr. 200/2847. Henviser til vedlegg «19_0060_Biofokus, datert 04.04.2023» for mer detaljert </w:t>
      </w:r>
      <w:r w:rsidRPr="00CC4AD1">
        <w:rPr>
          <w:spacing w:val="-2"/>
          <w:lang w:val="nb-NO"/>
        </w:rPr>
        <w:t>beskrivelse.</w:t>
      </w:r>
    </w:p>
    <w:p w14:paraId="39FFA09C" w14:textId="77777777" w:rsidR="003D5864" w:rsidRPr="00CC4AD1" w:rsidRDefault="003D5864">
      <w:pPr>
        <w:pStyle w:val="Brdtekst"/>
        <w:spacing w:before="147"/>
        <w:rPr>
          <w:lang w:val="nb-NO"/>
        </w:rPr>
      </w:pPr>
    </w:p>
    <w:p w14:paraId="1EC15D23" w14:textId="77777777" w:rsidR="003D5864" w:rsidRPr="00CC4AD1" w:rsidRDefault="007318FA">
      <w:pPr>
        <w:pStyle w:val="Overskrift2"/>
        <w:numPr>
          <w:ilvl w:val="1"/>
          <w:numId w:val="11"/>
        </w:numPr>
        <w:tabs>
          <w:tab w:val="left" w:pos="1013"/>
        </w:tabs>
        <w:ind w:left="1013" w:hanging="397"/>
        <w:rPr>
          <w:lang w:val="nb-NO"/>
        </w:rPr>
      </w:pPr>
      <w:bookmarkStart w:id="24" w:name="_bookmark22"/>
      <w:bookmarkEnd w:id="24"/>
      <w:r w:rsidRPr="00CC4AD1">
        <w:rPr>
          <w:color w:val="365F91"/>
          <w:lang w:val="nb-NO"/>
        </w:rPr>
        <w:t>Fremmede</w:t>
      </w:r>
      <w:r w:rsidRPr="00CC4AD1">
        <w:rPr>
          <w:color w:val="365F91"/>
          <w:spacing w:val="-11"/>
          <w:lang w:val="nb-NO"/>
        </w:rPr>
        <w:t xml:space="preserve"> </w:t>
      </w:r>
      <w:r w:rsidRPr="00CC4AD1">
        <w:rPr>
          <w:color w:val="365F91"/>
          <w:spacing w:val="-4"/>
          <w:lang w:val="nb-NO"/>
        </w:rPr>
        <w:t>arter</w:t>
      </w:r>
    </w:p>
    <w:p w14:paraId="7B1EC0BB" w14:textId="77777777" w:rsidR="003D5864" w:rsidRPr="00CC4AD1" w:rsidRDefault="007318FA">
      <w:pPr>
        <w:pStyle w:val="Brdtekst"/>
        <w:spacing w:before="38" w:line="360" w:lineRule="auto"/>
        <w:ind w:left="626" w:hanging="10"/>
        <w:rPr>
          <w:lang w:val="nb-NO"/>
        </w:rPr>
      </w:pPr>
      <w:r w:rsidRPr="00CC4AD1">
        <w:rPr>
          <w:lang w:val="nb-NO"/>
        </w:rPr>
        <w:t>Viser</w:t>
      </w:r>
      <w:r w:rsidRPr="00CC4AD1">
        <w:rPr>
          <w:spacing w:val="-3"/>
          <w:lang w:val="nb-NO"/>
        </w:rPr>
        <w:t xml:space="preserve"> </w:t>
      </w:r>
      <w:r w:rsidRPr="00CC4AD1">
        <w:rPr>
          <w:lang w:val="nb-NO"/>
        </w:rPr>
        <w:t>til</w:t>
      </w:r>
      <w:r w:rsidRPr="00CC4AD1">
        <w:rPr>
          <w:spacing w:val="-4"/>
          <w:lang w:val="nb-NO"/>
        </w:rPr>
        <w:t xml:space="preserve"> </w:t>
      </w:r>
      <w:r w:rsidRPr="00CC4AD1">
        <w:rPr>
          <w:lang w:val="nb-NO"/>
        </w:rPr>
        <w:t>dokument</w:t>
      </w:r>
      <w:r w:rsidRPr="00CC4AD1">
        <w:rPr>
          <w:spacing w:val="-5"/>
          <w:lang w:val="nb-NO"/>
        </w:rPr>
        <w:t xml:space="preserve"> </w:t>
      </w:r>
      <w:r w:rsidRPr="00CC4AD1">
        <w:rPr>
          <w:lang w:val="nb-NO"/>
        </w:rPr>
        <w:t>«15_0060_Massehåndteringsplan,</w:t>
      </w:r>
      <w:r w:rsidRPr="00CC4AD1">
        <w:rPr>
          <w:spacing w:val="-2"/>
          <w:lang w:val="nb-NO"/>
        </w:rPr>
        <w:t xml:space="preserve"> </w:t>
      </w:r>
      <w:r w:rsidRPr="00CC4AD1">
        <w:rPr>
          <w:lang w:val="nb-NO"/>
        </w:rPr>
        <w:t>datert</w:t>
      </w:r>
      <w:r w:rsidRPr="00CC4AD1">
        <w:rPr>
          <w:spacing w:val="-4"/>
          <w:lang w:val="nb-NO"/>
        </w:rPr>
        <w:t xml:space="preserve"> </w:t>
      </w:r>
      <w:r w:rsidRPr="00CC4AD1">
        <w:rPr>
          <w:lang w:val="nb-NO"/>
        </w:rPr>
        <w:t>03.12.2024»,</w:t>
      </w:r>
      <w:r w:rsidRPr="00CC4AD1">
        <w:rPr>
          <w:spacing w:val="-5"/>
          <w:lang w:val="nb-NO"/>
        </w:rPr>
        <w:t xml:space="preserve"> </w:t>
      </w:r>
      <w:r w:rsidRPr="00CC4AD1">
        <w:rPr>
          <w:lang w:val="nb-NO"/>
        </w:rPr>
        <w:t>området</w:t>
      </w:r>
      <w:r w:rsidRPr="00CC4AD1">
        <w:rPr>
          <w:spacing w:val="-2"/>
          <w:lang w:val="nb-NO"/>
        </w:rPr>
        <w:t xml:space="preserve"> </w:t>
      </w:r>
      <w:r w:rsidRPr="00CC4AD1">
        <w:rPr>
          <w:lang w:val="nb-NO"/>
        </w:rPr>
        <w:t>ble</w:t>
      </w:r>
      <w:r w:rsidRPr="00CC4AD1">
        <w:rPr>
          <w:spacing w:val="-6"/>
          <w:lang w:val="nb-NO"/>
        </w:rPr>
        <w:t xml:space="preserve"> </w:t>
      </w:r>
      <w:r w:rsidRPr="00CC4AD1">
        <w:rPr>
          <w:lang w:val="nb-NO"/>
        </w:rPr>
        <w:t>kartlagt</w:t>
      </w:r>
      <w:r w:rsidRPr="00CC4AD1">
        <w:rPr>
          <w:spacing w:val="-5"/>
          <w:lang w:val="nb-NO"/>
        </w:rPr>
        <w:t xml:space="preserve"> </w:t>
      </w:r>
      <w:r w:rsidRPr="00CC4AD1">
        <w:rPr>
          <w:lang w:val="nb-NO"/>
        </w:rPr>
        <w:t>for fremmede arter.</w:t>
      </w:r>
    </w:p>
    <w:p w14:paraId="65D4CEE7" w14:textId="77777777" w:rsidR="003D5864" w:rsidRPr="00CC4AD1" w:rsidRDefault="003D5864">
      <w:pPr>
        <w:pStyle w:val="Brdtekst"/>
        <w:spacing w:before="52"/>
        <w:rPr>
          <w:lang w:val="nb-NO"/>
        </w:rPr>
      </w:pPr>
    </w:p>
    <w:p w14:paraId="30124F42" w14:textId="77777777" w:rsidR="003D5864" w:rsidRPr="00CC4AD1" w:rsidRDefault="007318FA">
      <w:pPr>
        <w:pStyle w:val="Overskrift2"/>
        <w:numPr>
          <w:ilvl w:val="1"/>
          <w:numId w:val="11"/>
        </w:numPr>
        <w:tabs>
          <w:tab w:val="left" w:pos="998"/>
        </w:tabs>
        <w:ind w:left="998" w:hanging="396"/>
        <w:rPr>
          <w:lang w:val="nb-NO"/>
        </w:rPr>
      </w:pPr>
      <w:bookmarkStart w:id="25" w:name="_bookmark23"/>
      <w:bookmarkEnd w:id="25"/>
      <w:r w:rsidRPr="00CC4AD1">
        <w:rPr>
          <w:color w:val="365F91"/>
          <w:spacing w:val="-2"/>
          <w:lang w:val="nb-NO"/>
        </w:rPr>
        <w:t>Rekreasjonsverdi/rekreasjonsbruk,</w:t>
      </w:r>
      <w:r w:rsidRPr="00CC4AD1">
        <w:rPr>
          <w:color w:val="365F91"/>
          <w:spacing w:val="14"/>
          <w:lang w:val="nb-NO"/>
        </w:rPr>
        <w:t xml:space="preserve"> </w:t>
      </w:r>
      <w:r w:rsidRPr="00CC4AD1">
        <w:rPr>
          <w:color w:val="365F91"/>
          <w:spacing w:val="-2"/>
          <w:lang w:val="nb-NO"/>
        </w:rPr>
        <w:t>uteområder</w:t>
      </w:r>
    </w:p>
    <w:p w14:paraId="49775A90" w14:textId="77777777" w:rsidR="003D5864" w:rsidRPr="00CC4AD1" w:rsidRDefault="007318FA">
      <w:pPr>
        <w:pStyle w:val="Brdtekst"/>
        <w:spacing w:before="156" w:line="360" w:lineRule="auto"/>
        <w:ind w:left="611" w:right="531" w:hanging="10"/>
        <w:rPr>
          <w:lang w:val="nb-NO"/>
        </w:rPr>
      </w:pPr>
      <w:r w:rsidRPr="00CC4AD1">
        <w:rPr>
          <w:lang w:val="nb-NO"/>
        </w:rPr>
        <w:t>Planområdet berører ikke friluftsområder eller turområder. Planområdet ligger midt mellom Porsgrunn sentrum og Bjørntvedtskogen som er et populært friluftsområde med blant annet hundepark</w:t>
      </w:r>
      <w:r w:rsidRPr="00CC4AD1">
        <w:rPr>
          <w:spacing w:val="-1"/>
          <w:lang w:val="nb-NO"/>
        </w:rPr>
        <w:t xml:space="preserve"> </w:t>
      </w:r>
      <w:r w:rsidRPr="00CC4AD1">
        <w:rPr>
          <w:lang w:val="nb-NO"/>
        </w:rPr>
        <w:t>i</w:t>
      </w:r>
      <w:r w:rsidRPr="00CC4AD1">
        <w:rPr>
          <w:spacing w:val="-2"/>
          <w:lang w:val="nb-NO"/>
        </w:rPr>
        <w:t xml:space="preserve"> </w:t>
      </w:r>
      <w:r w:rsidRPr="00CC4AD1">
        <w:rPr>
          <w:lang w:val="nb-NO"/>
        </w:rPr>
        <w:t>nærheten. Planområdet</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i</w:t>
      </w:r>
      <w:r w:rsidRPr="00CC4AD1">
        <w:rPr>
          <w:spacing w:val="-2"/>
          <w:lang w:val="nb-NO"/>
        </w:rPr>
        <w:t xml:space="preserve"> </w:t>
      </w:r>
      <w:r w:rsidRPr="00CC4AD1">
        <w:rPr>
          <w:lang w:val="nb-NO"/>
        </w:rPr>
        <w:t>dag</w:t>
      </w:r>
      <w:r w:rsidRPr="00CC4AD1">
        <w:rPr>
          <w:spacing w:val="-4"/>
          <w:lang w:val="nb-NO"/>
        </w:rPr>
        <w:t xml:space="preserve"> </w:t>
      </w:r>
      <w:r w:rsidRPr="00CC4AD1">
        <w:rPr>
          <w:lang w:val="nb-NO"/>
        </w:rPr>
        <w:t>delvis</w:t>
      </w:r>
      <w:r w:rsidRPr="00CC4AD1">
        <w:rPr>
          <w:spacing w:val="-1"/>
          <w:lang w:val="nb-NO"/>
        </w:rPr>
        <w:t xml:space="preserve"> </w:t>
      </w:r>
      <w:r w:rsidRPr="00CC4AD1">
        <w:rPr>
          <w:lang w:val="nb-NO"/>
        </w:rPr>
        <w:t>grønt og</w:t>
      </w:r>
      <w:r w:rsidRPr="00CC4AD1">
        <w:rPr>
          <w:spacing w:val="-4"/>
          <w:lang w:val="nb-NO"/>
        </w:rPr>
        <w:t xml:space="preserve"> </w:t>
      </w:r>
      <w:r w:rsidRPr="00CC4AD1">
        <w:rPr>
          <w:lang w:val="nb-NO"/>
        </w:rPr>
        <w:t>brukes</w:t>
      </w:r>
      <w:r w:rsidRPr="00CC4AD1">
        <w:rPr>
          <w:spacing w:val="-4"/>
          <w:lang w:val="nb-NO"/>
        </w:rPr>
        <w:t xml:space="preserve"> </w:t>
      </w:r>
      <w:r w:rsidRPr="00CC4AD1">
        <w:rPr>
          <w:lang w:val="nb-NO"/>
        </w:rPr>
        <w:t>til</w:t>
      </w:r>
      <w:r w:rsidRPr="00CC4AD1">
        <w:rPr>
          <w:spacing w:val="-2"/>
          <w:lang w:val="nb-NO"/>
        </w:rPr>
        <w:t xml:space="preserve"> </w:t>
      </w:r>
      <w:r w:rsidRPr="00CC4AD1">
        <w:rPr>
          <w:lang w:val="nb-NO"/>
        </w:rPr>
        <w:t>snarvei</w:t>
      </w:r>
      <w:r w:rsidRPr="00CC4AD1">
        <w:rPr>
          <w:spacing w:val="-3"/>
          <w:lang w:val="nb-NO"/>
        </w:rPr>
        <w:t xml:space="preserve"> </w:t>
      </w:r>
      <w:r w:rsidRPr="00CC4AD1">
        <w:rPr>
          <w:lang w:val="nb-NO"/>
        </w:rPr>
        <w:t>for</w:t>
      </w:r>
      <w:r w:rsidRPr="00CC4AD1">
        <w:rPr>
          <w:spacing w:val="-3"/>
          <w:lang w:val="nb-NO"/>
        </w:rPr>
        <w:t xml:space="preserve"> </w:t>
      </w:r>
      <w:r w:rsidRPr="00CC4AD1">
        <w:rPr>
          <w:lang w:val="nb-NO"/>
        </w:rPr>
        <w:t>beboerne</w:t>
      </w:r>
      <w:r w:rsidRPr="00CC4AD1">
        <w:rPr>
          <w:spacing w:val="-4"/>
          <w:lang w:val="nb-NO"/>
        </w:rPr>
        <w:t xml:space="preserve"> </w:t>
      </w:r>
      <w:r w:rsidRPr="00CC4AD1">
        <w:rPr>
          <w:lang w:val="nb-NO"/>
        </w:rPr>
        <w:t>i området, men er ikke tilrettelagt for bruk som grøntareal.</w:t>
      </w:r>
    </w:p>
    <w:p w14:paraId="02DA1A03" w14:textId="77777777" w:rsidR="003D5864" w:rsidRPr="00CC4AD1" w:rsidRDefault="003D5864">
      <w:pPr>
        <w:pStyle w:val="Brdtekst"/>
        <w:spacing w:before="51"/>
        <w:rPr>
          <w:lang w:val="nb-NO"/>
        </w:rPr>
      </w:pPr>
    </w:p>
    <w:p w14:paraId="04249473" w14:textId="77777777" w:rsidR="003D5864" w:rsidRPr="00CC4AD1" w:rsidRDefault="007318FA">
      <w:pPr>
        <w:pStyle w:val="Overskrift2"/>
        <w:numPr>
          <w:ilvl w:val="1"/>
          <w:numId w:val="11"/>
        </w:numPr>
        <w:tabs>
          <w:tab w:val="left" w:pos="1141"/>
        </w:tabs>
        <w:ind w:left="1141" w:hanging="539"/>
        <w:rPr>
          <w:lang w:val="nb-NO"/>
        </w:rPr>
      </w:pPr>
      <w:bookmarkStart w:id="26" w:name="_bookmark24"/>
      <w:bookmarkEnd w:id="26"/>
      <w:r w:rsidRPr="00CC4AD1">
        <w:rPr>
          <w:color w:val="365F91"/>
          <w:spacing w:val="-2"/>
          <w:lang w:val="nb-NO"/>
        </w:rPr>
        <w:t>Trafikkforhold</w:t>
      </w:r>
    </w:p>
    <w:p w14:paraId="0A5FAB77" w14:textId="77777777" w:rsidR="003D5864" w:rsidRPr="00CC4AD1" w:rsidRDefault="007318FA">
      <w:pPr>
        <w:spacing w:before="185"/>
        <w:ind w:left="602"/>
        <w:rPr>
          <w:i/>
          <w:lang w:val="nb-NO"/>
        </w:rPr>
      </w:pPr>
      <w:bookmarkStart w:id="27" w:name="_bookmark25"/>
      <w:bookmarkEnd w:id="27"/>
      <w:r w:rsidRPr="00CC4AD1">
        <w:rPr>
          <w:i/>
          <w:spacing w:val="-2"/>
          <w:u w:val="single"/>
          <w:lang w:val="nb-NO"/>
        </w:rPr>
        <w:t>Kjøreveg/trafikk</w:t>
      </w:r>
    </w:p>
    <w:p w14:paraId="1341BABB" w14:textId="77777777" w:rsidR="003D5864" w:rsidRPr="00CC4AD1" w:rsidRDefault="007318FA">
      <w:pPr>
        <w:pStyle w:val="Brdtekst"/>
        <w:spacing w:before="127" w:line="360" w:lineRule="auto"/>
        <w:ind w:left="626" w:right="148" w:hanging="10"/>
        <w:rPr>
          <w:lang w:val="nb-NO"/>
        </w:rPr>
      </w:pPr>
      <w:r w:rsidRPr="00CC4AD1">
        <w:rPr>
          <w:lang w:val="nb-NO"/>
        </w:rPr>
        <w:t>Planområdet omfatter både utbyggingsområdet og borettslaget, og grenser til Farmannvegen som går igjennom planområdet på sørsiden og Gjøavegen på nordsiden. Borettslaget som også reguleres</w:t>
      </w:r>
      <w:r w:rsidRPr="00CC4AD1">
        <w:rPr>
          <w:spacing w:val="-1"/>
          <w:lang w:val="nb-NO"/>
        </w:rPr>
        <w:t xml:space="preserve"> </w:t>
      </w:r>
      <w:r w:rsidRPr="00CC4AD1">
        <w:rPr>
          <w:lang w:val="nb-NO"/>
        </w:rPr>
        <w:t>ligger</w:t>
      </w:r>
      <w:r w:rsidRPr="00CC4AD1">
        <w:rPr>
          <w:spacing w:val="-3"/>
          <w:lang w:val="nb-NO"/>
        </w:rPr>
        <w:t xml:space="preserve"> </w:t>
      </w:r>
      <w:r w:rsidRPr="00CC4AD1">
        <w:rPr>
          <w:lang w:val="nb-NO"/>
        </w:rPr>
        <w:t>langs</w:t>
      </w:r>
      <w:r w:rsidRPr="00CC4AD1">
        <w:rPr>
          <w:spacing w:val="-2"/>
          <w:lang w:val="nb-NO"/>
        </w:rPr>
        <w:t xml:space="preserve"> </w:t>
      </w:r>
      <w:r w:rsidRPr="00CC4AD1">
        <w:rPr>
          <w:lang w:val="nb-NO"/>
        </w:rPr>
        <w:t>Rådyrvegen.</w:t>
      </w:r>
      <w:r w:rsidRPr="00CC4AD1">
        <w:rPr>
          <w:spacing w:val="-1"/>
          <w:lang w:val="nb-NO"/>
        </w:rPr>
        <w:t xml:space="preserve"> </w:t>
      </w:r>
      <w:r w:rsidRPr="00CC4AD1">
        <w:rPr>
          <w:lang w:val="nb-NO"/>
        </w:rPr>
        <w:t>Deler</w:t>
      </w:r>
      <w:r w:rsidRPr="00CC4AD1">
        <w:rPr>
          <w:spacing w:val="-1"/>
          <w:lang w:val="nb-NO"/>
        </w:rPr>
        <w:t xml:space="preserve"> </w:t>
      </w:r>
      <w:r w:rsidRPr="00CC4AD1">
        <w:rPr>
          <w:lang w:val="nb-NO"/>
        </w:rPr>
        <w:t>av</w:t>
      </w:r>
      <w:r w:rsidRPr="00CC4AD1">
        <w:rPr>
          <w:spacing w:val="-1"/>
          <w:lang w:val="nb-NO"/>
        </w:rPr>
        <w:t xml:space="preserve"> </w:t>
      </w:r>
      <w:r w:rsidRPr="00CC4AD1">
        <w:rPr>
          <w:lang w:val="nb-NO"/>
        </w:rPr>
        <w:t>Farmannvegen</w:t>
      </w:r>
      <w:r w:rsidRPr="00CC4AD1">
        <w:rPr>
          <w:spacing w:val="-2"/>
          <w:lang w:val="nb-NO"/>
        </w:rPr>
        <w:t xml:space="preserve"> </w:t>
      </w:r>
      <w:r w:rsidRPr="00CC4AD1">
        <w:rPr>
          <w:lang w:val="nb-NO"/>
        </w:rPr>
        <w:t>er</w:t>
      </w:r>
      <w:r w:rsidRPr="00CC4AD1">
        <w:rPr>
          <w:spacing w:val="-3"/>
          <w:lang w:val="nb-NO"/>
        </w:rPr>
        <w:t xml:space="preserve"> </w:t>
      </w:r>
      <w:r w:rsidRPr="00CC4AD1">
        <w:rPr>
          <w:lang w:val="nb-NO"/>
        </w:rPr>
        <w:t>i</w:t>
      </w:r>
      <w:r w:rsidRPr="00CC4AD1">
        <w:rPr>
          <w:spacing w:val="-2"/>
          <w:lang w:val="nb-NO"/>
        </w:rPr>
        <w:t xml:space="preserve"> </w:t>
      </w:r>
      <w:r w:rsidRPr="00CC4AD1">
        <w:rPr>
          <w:lang w:val="nb-NO"/>
        </w:rPr>
        <w:t>dag</w:t>
      </w:r>
      <w:r w:rsidRPr="00CC4AD1">
        <w:rPr>
          <w:spacing w:val="-4"/>
          <w:lang w:val="nb-NO"/>
        </w:rPr>
        <w:t xml:space="preserve"> </w:t>
      </w:r>
      <w:r w:rsidRPr="00CC4AD1">
        <w:rPr>
          <w:lang w:val="nb-NO"/>
        </w:rPr>
        <w:t>en</w:t>
      </w:r>
      <w:r w:rsidRPr="00CC4AD1">
        <w:rPr>
          <w:spacing w:val="-2"/>
          <w:lang w:val="nb-NO"/>
        </w:rPr>
        <w:t xml:space="preserve"> </w:t>
      </w:r>
      <w:r w:rsidRPr="00CC4AD1">
        <w:rPr>
          <w:lang w:val="nb-NO"/>
        </w:rPr>
        <w:t>grusvei</w:t>
      </w:r>
      <w:r w:rsidRPr="00CC4AD1">
        <w:rPr>
          <w:spacing w:val="-3"/>
          <w:lang w:val="nb-NO"/>
        </w:rPr>
        <w:t xml:space="preserve"> </w:t>
      </w:r>
      <w:r w:rsidRPr="00CC4AD1">
        <w:rPr>
          <w:lang w:val="nb-NO"/>
        </w:rPr>
        <w:t>som</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stengt</w:t>
      </w:r>
      <w:r w:rsidRPr="00CC4AD1">
        <w:rPr>
          <w:spacing w:val="-3"/>
          <w:lang w:val="nb-NO"/>
        </w:rPr>
        <w:t xml:space="preserve"> </w:t>
      </w:r>
      <w:r w:rsidRPr="00CC4AD1">
        <w:rPr>
          <w:lang w:val="nb-NO"/>
        </w:rPr>
        <w:t>for gjennomkjøring, som vist på figur 13.</w:t>
      </w:r>
    </w:p>
    <w:p w14:paraId="5BA55F97"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72511DFC" w14:textId="77777777" w:rsidR="003D5864" w:rsidRPr="00CC4AD1" w:rsidRDefault="007318FA">
      <w:pPr>
        <w:pStyle w:val="Brdtekst"/>
        <w:ind w:left="616"/>
        <w:rPr>
          <w:sz w:val="20"/>
          <w:lang w:val="nb-NO"/>
        </w:rPr>
      </w:pPr>
      <w:r w:rsidRPr="00CC4AD1">
        <w:rPr>
          <w:noProof/>
          <w:sz w:val="20"/>
          <w:lang w:val="nb-NO"/>
        </w:rPr>
        <w:lastRenderedPageBreak/>
        <w:drawing>
          <wp:inline distT="0" distB="0" distL="0" distR="0" wp14:anchorId="2DDA876C" wp14:editId="338A0204">
            <wp:extent cx="3758259" cy="2817876"/>
            <wp:effectExtent l="0" t="0" r="0" b="0"/>
            <wp:docPr id="18" name="Image 18" descr="Et bilde som inneholder utendørs, tre, bil, kjøretøy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Et bilde som inneholder utendørs, tre, bil, kjøretøy  Automatisk generert beskrivelse"/>
                    <pic:cNvPicPr/>
                  </pic:nvPicPr>
                  <pic:blipFill>
                    <a:blip r:embed="rId23" cstate="print"/>
                    <a:stretch>
                      <a:fillRect/>
                    </a:stretch>
                  </pic:blipFill>
                  <pic:spPr>
                    <a:xfrm>
                      <a:off x="0" y="0"/>
                      <a:ext cx="3758259" cy="2817876"/>
                    </a:xfrm>
                    <a:prstGeom prst="rect">
                      <a:avLst/>
                    </a:prstGeom>
                  </pic:spPr>
                </pic:pic>
              </a:graphicData>
            </a:graphic>
          </wp:inline>
        </w:drawing>
      </w:r>
    </w:p>
    <w:p w14:paraId="2CF84F99" w14:textId="77777777" w:rsidR="003D5864" w:rsidRPr="00CC4AD1" w:rsidRDefault="007318FA">
      <w:pPr>
        <w:spacing w:before="79"/>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13:</w:t>
      </w:r>
      <w:r w:rsidRPr="00CC4AD1">
        <w:rPr>
          <w:i/>
          <w:color w:val="44536A"/>
          <w:spacing w:val="-2"/>
          <w:sz w:val="18"/>
          <w:lang w:val="nb-NO"/>
        </w:rPr>
        <w:t xml:space="preserve"> </w:t>
      </w:r>
      <w:r w:rsidRPr="00CC4AD1">
        <w:rPr>
          <w:i/>
          <w:color w:val="44536A"/>
          <w:sz w:val="18"/>
          <w:lang w:val="nb-NO"/>
        </w:rPr>
        <w:t>Foto</w:t>
      </w:r>
      <w:r w:rsidRPr="00CC4AD1">
        <w:rPr>
          <w:i/>
          <w:color w:val="44536A"/>
          <w:spacing w:val="-4"/>
          <w:sz w:val="18"/>
          <w:lang w:val="nb-NO"/>
        </w:rPr>
        <w:t xml:space="preserve"> </w:t>
      </w:r>
      <w:r w:rsidRPr="00CC4AD1">
        <w:rPr>
          <w:i/>
          <w:color w:val="44536A"/>
          <w:sz w:val="18"/>
          <w:lang w:val="nb-NO"/>
        </w:rPr>
        <w:t>av</w:t>
      </w:r>
      <w:r w:rsidRPr="00CC4AD1">
        <w:rPr>
          <w:i/>
          <w:color w:val="44536A"/>
          <w:spacing w:val="-1"/>
          <w:sz w:val="18"/>
          <w:lang w:val="nb-NO"/>
        </w:rPr>
        <w:t xml:space="preserve"> </w:t>
      </w:r>
      <w:r w:rsidRPr="00CC4AD1">
        <w:rPr>
          <w:i/>
          <w:color w:val="44536A"/>
          <w:sz w:val="18"/>
          <w:lang w:val="nb-NO"/>
        </w:rPr>
        <w:t>adkomstveg</w:t>
      </w:r>
      <w:r w:rsidRPr="00CC4AD1">
        <w:rPr>
          <w:i/>
          <w:color w:val="44536A"/>
          <w:spacing w:val="-2"/>
          <w:sz w:val="18"/>
          <w:lang w:val="nb-NO"/>
        </w:rPr>
        <w:t xml:space="preserve"> </w:t>
      </w:r>
      <w:r w:rsidRPr="00CC4AD1">
        <w:rPr>
          <w:i/>
          <w:color w:val="44536A"/>
          <w:sz w:val="18"/>
          <w:lang w:val="nb-NO"/>
        </w:rPr>
        <w:t>til</w:t>
      </w:r>
      <w:r w:rsidRPr="00CC4AD1">
        <w:rPr>
          <w:i/>
          <w:color w:val="44536A"/>
          <w:spacing w:val="-1"/>
          <w:sz w:val="18"/>
          <w:lang w:val="nb-NO"/>
        </w:rPr>
        <w:t xml:space="preserve"> </w:t>
      </w:r>
      <w:r w:rsidRPr="00CC4AD1">
        <w:rPr>
          <w:i/>
          <w:color w:val="44536A"/>
          <w:spacing w:val="-2"/>
          <w:sz w:val="18"/>
          <w:lang w:val="nb-NO"/>
        </w:rPr>
        <w:t>planområdet</w:t>
      </w:r>
    </w:p>
    <w:p w14:paraId="4D126E95" w14:textId="77777777" w:rsidR="003D5864" w:rsidRPr="00CC4AD1" w:rsidRDefault="007318FA">
      <w:pPr>
        <w:pStyle w:val="Brdtekst"/>
        <w:spacing w:before="197" w:line="360" w:lineRule="auto"/>
        <w:ind w:left="626" w:hanging="10"/>
        <w:rPr>
          <w:lang w:val="nb-NO"/>
        </w:rPr>
      </w:pPr>
      <w:r w:rsidRPr="00CC4AD1">
        <w:rPr>
          <w:lang w:val="nb-NO"/>
        </w:rPr>
        <w:t>Det er ikke fortau langs lokalveiene i området. Det er utarbeidet en egen mobilitetsplan/trafikkanalyse</w:t>
      </w:r>
      <w:r w:rsidRPr="00CC4AD1">
        <w:rPr>
          <w:spacing w:val="-5"/>
          <w:lang w:val="nb-NO"/>
        </w:rPr>
        <w:t xml:space="preserve"> </w:t>
      </w:r>
      <w:r w:rsidRPr="00CC4AD1">
        <w:rPr>
          <w:lang w:val="nb-NO"/>
        </w:rPr>
        <w:t>«16_0060_Mobilitetsplan,</w:t>
      </w:r>
      <w:r w:rsidRPr="00CC4AD1">
        <w:rPr>
          <w:spacing w:val="-5"/>
          <w:lang w:val="nb-NO"/>
        </w:rPr>
        <w:t xml:space="preserve"> </w:t>
      </w:r>
      <w:r w:rsidRPr="00CC4AD1">
        <w:rPr>
          <w:lang w:val="nb-NO"/>
        </w:rPr>
        <w:t>03.12.2024»</w:t>
      </w:r>
      <w:r w:rsidRPr="00CC4AD1">
        <w:rPr>
          <w:spacing w:val="-9"/>
          <w:lang w:val="nb-NO"/>
        </w:rPr>
        <w:t xml:space="preserve"> </w:t>
      </w:r>
      <w:r w:rsidRPr="00CC4AD1">
        <w:rPr>
          <w:lang w:val="nb-NO"/>
        </w:rPr>
        <w:t>som</w:t>
      </w:r>
      <w:r w:rsidRPr="00CC4AD1">
        <w:rPr>
          <w:spacing w:val="-8"/>
          <w:lang w:val="nb-NO"/>
        </w:rPr>
        <w:t xml:space="preserve"> </w:t>
      </w:r>
      <w:r w:rsidRPr="00CC4AD1">
        <w:rPr>
          <w:lang w:val="nb-NO"/>
        </w:rPr>
        <w:t>er</w:t>
      </w:r>
      <w:r w:rsidRPr="00CC4AD1">
        <w:rPr>
          <w:spacing w:val="-6"/>
          <w:lang w:val="nb-NO"/>
        </w:rPr>
        <w:t xml:space="preserve"> </w:t>
      </w:r>
      <w:r w:rsidRPr="00CC4AD1">
        <w:rPr>
          <w:lang w:val="nb-NO"/>
        </w:rPr>
        <w:t xml:space="preserve">vedlagt </w:t>
      </w:r>
      <w:r w:rsidRPr="00CC4AD1">
        <w:rPr>
          <w:spacing w:val="-2"/>
          <w:lang w:val="nb-NO"/>
        </w:rPr>
        <w:t>planbeskrivelsen.</w:t>
      </w:r>
    </w:p>
    <w:p w14:paraId="57292757" w14:textId="77777777" w:rsidR="003D5864" w:rsidRPr="00CC4AD1" w:rsidRDefault="003D5864">
      <w:pPr>
        <w:pStyle w:val="Brdtekst"/>
        <w:spacing w:before="147"/>
        <w:rPr>
          <w:lang w:val="nb-NO"/>
        </w:rPr>
      </w:pPr>
    </w:p>
    <w:p w14:paraId="60D70CF2" w14:textId="77777777" w:rsidR="003D5864" w:rsidRPr="00CC4AD1" w:rsidRDefault="007318FA">
      <w:pPr>
        <w:pStyle w:val="Brdtekst"/>
        <w:spacing w:line="360" w:lineRule="auto"/>
        <w:ind w:left="626" w:hanging="10"/>
        <w:rPr>
          <w:lang w:val="nb-NO"/>
        </w:rPr>
      </w:pPr>
      <w:r w:rsidRPr="00CC4AD1">
        <w:rPr>
          <w:noProof/>
          <w:lang w:val="nb-NO"/>
        </w:rPr>
        <w:drawing>
          <wp:anchor distT="0" distB="0" distL="0" distR="0" simplePos="0" relativeHeight="487593472" behindDoc="1" locked="0" layoutInCell="1" allowOverlap="1" wp14:anchorId="507C2DBE" wp14:editId="46F3A724">
            <wp:simplePos x="0" y="0"/>
            <wp:positionH relativeFrom="page">
              <wp:posOffset>899160</wp:posOffset>
            </wp:positionH>
            <wp:positionV relativeFrom="paragraph">
              <wp:posOffset>970226</wp:posOffset>
            </wp:positionV>
            <wp:extent cx="4105771" cy="3505200"/>
            <wp:effectExtent l="0" t="0" r="0" b="0"/>
            <wp:wrapTopAndBottom/>
            <wp:docPr id="19" name="Image 19" descr="Et bilde som inneholder kart, tekst, atlas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Et bilde som inneholder kart, tekst, atlas  Automatisk generert beskrivelse"/>
                    <pic:cNvPicPr/>
                  </pic:nvPicPr>
                  <pic:blipFill>
                    <a:blip r:embed="rId24" cstate="print"/>
                    <a:stretch>
                      <a:fillRect/>
                    </a:stretch>
                  </pic:blipFill>
                  <pic:spPr>
                    <a:xfrm>
                      <a:off x="0" y="0"/>
                      <a:ext cx="4105771" cy="3505200"/>
                    </a:xfrm>
                    <a:prstGeom prst="rect">
                      <a:avLst/>
                    </a:prstGeom>
                  </pic:spPr>
                </pic:pic>
              </a:graphicData>
            </a:graphic>
          </wp:anchor>
        </w:drawing>
      </w:r>
      <w:r w:rsidRPr="00CC4AD1">
        <w:rPr>
          <w:lang w:val="nb-NO"/>
        </w:rPr>
        <w:t>I</w:t>
      </w:r>
      <w:r w:rsidRPr="00CC4AD1">
        <w:rPr>
          <w:spacing w:val="-3"/>
          <w:lang w:val="nb-NO"/>
        </w:rPr>
        <w:t xml:space="preserve"> </w:t>
      </w:r>
      <w:r w:rsidRPr="00CC4AD1">
        <w:rPr>
          <w:lang w:val="nb-NO"/>
        </w:rPr>
        <w:t>figur 14</w:t>
      </w:r>
      <w:r w:rsidRPr="00CC4AD1">
        <w:rPr>
          <w:spacing w:val="-4"/>
          <w:lang w:val="nb-NO"/>
        </w:rPr>
        <w:t xml:space="preserve"> </w:t>
      </w:r>
      <w:r w:rsidRPr="00CC4AD1">
        <w:rPr>
          <w:lang w:val="nb-NO"/>
        </w:rPr>
        <w:t>fremstilles</w:t>
      </w:r>
      <w:r w:rsidRPr="00CC4AD1">
        <w:rPr>
          <w:spacing w:val="-2"/>
          <w:lang w:val="nb-NO"/>
        </w:rPr>
        <w:t xml:space="preserve"> </w:t>
      </w:r>
      <w:r w:rsidRPr="00CC4AD1">
        <w:rPr>
          <w:lang w:val="nb-NO"/>
        </w:rPr>
        <w:t>avstander</w:t>
      </w:r>
      <w:r w:rsidRPr="00CC4AD1">
        <w:rPr>
          <w:spacing w:val="-3"/>
          <w:lang w:val="nb-NO"/>
        </w:rPr>
        <w:t xml:space="preserve"> </w:t>
      </w:r>
      <w:r w:rsidRPr="00CC4AD1">
        <w:rPr>
          <w:lang w:val="nb-NO"/>
        </w:rPr>
        <w:t>til</w:t>
      </w:r>
      <w:r w:rsidRPr="00CC4AD1">
        <w:rPr>
          <w:spacing w:val="-2"/>
          <w:lang w:val="nb-NO"/>
        </w:rPr>
        <w:t xml:space="preserve"> </w:t>
      </w:r>
      <w:r w:rsidRPr="00CC4AD1">
        <w:rPr>
          <w:lang w:val="nb-NO"/>
        </w:rPr>
        <w:t>nærmeste</w:t>
      </w:r>
      <w:r w:rsidRPr="00CC4AD1">
        <w:rPr>
          <w:spacing w:val="-2"/>
          <w:lang w:val="nb-NO"/>
        </w:rPr>
        <w:t xml:space="preserve"> </w:t>
      </w:r>
      <w:r w:rsidRPr="00CC4AD1">
        <w:rPr>
          <w:lang w:val="nb-NO"/>
        </w:rPr>
        <w:t>gjøremål. Avstanden</w:t>
      </w:r>
      <w:r w:rsidRPr="00CC4AD1">
        <w:rPr>
          <w:spacing w:val="-4"/>
          <w:lang w:val="nb-NO"/>
        </w:rPr>
        <w:t xml:space="preserve"> </w:t>
      </w:r>
      <w:r w:rsidRPr="00CC4AD1">
        <w:rPr>
          <w:lang w:val="nb-NO"/>
        </w:rPr>
        <w:t>fra</w:t>
      </w:r>
      <w:r w:rsidRPr="00CC4AD1">
        <w:rPr>
          <w:spacing w:val="-4"/>
          <w:lang w:val="nb-NO"/>
        </w:rPr>
        <w:t xml:space="preserve"> </w:t>
      </w:r>
      <w:r w:rsidRPr="00CC4AD1">
        <w:rPr>
          <w:lang w:val="nb-NO"/>
        </w:rPr>
        <w:t>Min</w:t>
      </w:r>
      <w:r w:rsidRPr="00CC4AD1">
        <w:rPr>
          <w:spacing w:val="-4"/>
          <w:lang w:val="nb-NO"/>
        </w:rPr>
        <w:t xml:space="preserve"> </w:t>
      </w:r>
      <w:r w:rsidRPr="00CC4AD1">
        <w:rPr>
          <w:lang w:val="nb-NO"/>
        </w:rPr>
        <w:t>Barnehage,</w:t>
      </w:r>
      <w:r w:rsidRPr="00CC4AD1">
        <w:rPr>
          <w:spacing w:val="-3"/>
          <w:lang w:val="nb-NO"/>
        </w:rPr>
        <w:t xml:space="preserve"> </w:t>
      </w:r>
      <w:r w:rsidRPr="00CC4AD1">
        <w:rPr>
          <w:lang w:val="nb-NO"/>
        </w:rPr>
        <w:t>Øyekast</w:t>
      </w:r>
      <w:r w:rsidRPr="00CC4AD1">
        <w:rPr>
          <w:spacing w:val="-3"/>
          <w:lang w:val="nb-NO"/>
        </w:rPr>
        <w:t xml:space="preserve"> </w:t>
      </w:r>
      <w:r w:rsidRPr="00CC4AD1">
        <w:rPr>
          <w:lang w:val="nb-NO"/>
        </w:rPr>
        <w:t>og Rønningen barnehage er 284 m. Grønli skole befinner seg omtrent 888 m unna feltet, mens nærmeste handelsvirksomhet er enten lokalisert i Skippergata med en avstand på 1013 m unna eller på Flåtten Meny matbutikk.</w:t>
      </w:r>
    </w:p>
    <w:p w14:paraId="35187FAC" w14:textId="77777777" w:rsidR="003D5864" w:rsidRPr="00CC4AD1" w:rsidRDefault="007318FA">
      <w:pPr>
        <w:spacing w:before="140"/>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14:</w:t>
      </w:r>
      <w:r w:rsidRPr="00CC4AD1">
        <w:rPr>
          <w:i/>
          <w:color w:val="44536A"/>
          <w:spacing w:val="-3"/>
          <w:sz w:val="18"/>
          <w:lang w:val="nb-NO"/>
        </w:rPr>
        <w:t xml:space="preserve"> </w:t>
      </w:r>
      <w:r w:rsidRPr="00CC4AD1">
        <w:rPr>
          <w:i/>
          <w:color w:val="44536A"/>
          <w:sz w:val="18"/>
          <w:lang w:val="nb-NO"/>
        </w:rPr>
        <w:t>Avstander</w:t>
      </w:r>
      <w:r w:rsidRPr="00CC4AD1">
        <w:rPr>
          <w:i/>
          <w:color w:val="44536A"/>
          <w:spacing w:val="-4"/>
          <w:sz w:val="18"/>
          <w:lang w:val="nb-NO"/>
        </w:rPr>
        <w:t xml:space="preserve"> </w:t>
      </w:r>
      <w:r w:rsidRPr="00CC4AD1">
        <w:rPr>
          <w:i/>
          <w:color w:val="44536A"/>
          <w:sz w:val="18"/>
          <w:lang w:val="nb-NO"/>
        </w:rPr>
        <w:t>til</w:t>
      </w:r>
      <w:r w:rsidRPr="00CC4AD1">
        <w:rPr>
          <w:i/>
          <w:color w:val="44536A"/>
          <w:spacing w:val="-4"/>
          <w:sz w:val="18"/>
          <w:lang w:val="nb-NO"/>
        </w:rPr>
        <w:t xml:space="preserve"> </w:t>
      </w:r>
      <w:r w:rsidRPr="00CC4AD1">
        <w:rPr>
          <w:i/>
          <w:color w:val="44536A"/>
          <w:sz w:val="18"/>
          <w:lang w:val="nb-NO"/>
        </w:rPr>
        <w:t>gjøremål,</w:t>
      </w:r>
      <w:r w:rsidRPr="00CC4AD1">
        <w:rPr>
          <w:i/>
          <w:color w:val="44536A"/>
          <w:spacing w:val="-3"/>
          <w:sz w:val="18"/>
          <w:lang w:val="nb-NO"/>
        </w:rPr>
        <w:t xml:space="preserve"> </w:t>
      </w:r>
      <w:r w:rsidRPr="00CC4AD1">
        <w:rPr>
          <w:i/>
          <w:color w:val="44536A"/>
          <w:sz w:val="18"/>
          <w:lang w:val="nb-NO"/>
        </w:rPr>
        <w:t>barnehager</w:t>
      </w:r>
      <w:r w:rsidRPr="00CC4AD1">
        <w:rPr>
          <w:i/>
          <w:color w:val="44536A"/>
          <w:spacing w:val="-4"/>
          <w:sz w:val="18"/>
          <w:lang w:val="nb-NO"/>
        </w:rPr>
        <w:t xml:space="preserve"> </w:t>
      </w:r>
      <w:r w:rsidRPr="00CC4AD1">
        <w:rPr>
          <w:i/>
          <w:color w:val="44536A"/>
          <w:sz w:val="18"/>
          <w:lang w:val="nb-NO"/>
        </w:rPr>
        <w:t>og</w:t>
      </w:r>
      <w:r w:rsidRPr="00CC4AD1">
        <w:rPr>
          <w:i/>
          <w:color w:val="44536A"/>
          <w:spacing w:val="-3"/>
          <w:sz w:val="18"/>
          <w:lang w:val="nb-NO"/>
        </w:rPr>
        <w:t xml:space="preserve"> </w:t>
      </w:r>
      <w:r w:rsidRPr="00CC4AD1">
        <w:rPr>
          <w:i/>
          <w:color w:val="44536A"/>
          <w:spacing w:val="-4"/>
          <w:sz w:val="18"/>
          <w:lang w:val="nb-NO"/>
        </w:rPr>
        <w:t>skole</w:t>
      </w:r>
    </w:p>
    <w:p w14:paraId="07E6C892" w14:textId="77777777" w:rsidR="003D5864" w:rsidRPr="00CC4AD1" w:rsidRDefault="003D5864">
      <w:pPr>
        <w:rPr>
          <w:sz w:val="18"/>
          <w:lang w:val="nb-NO"/>
        </w:rPr>
        <w:sectPr w:rsidR="003D5864" w:rsidRPr="00CC4AD1">
          <w:pgSz w:w="11910" w:h="16840"/>
          <w:pgMar w:top="1400" w:right="900" w:bottom="1480" w:left="800" w:header="0" w:footer="1283" w:gutter="0"/>
          <w:cols w:space="708"/>
        </w:sectPr>
      </w:pPr>
    </w:p>
    <w:p w14:paraId="3BA94FC6" w14:textId="77777777" w:rsidR="003D5864" w:rsidRPr="00CC4AD1" w:rsidRDefault="007318FA">
      <w:pPr>
        <w:spacing w:before="77"/>
        <w:ind w:left="602"/>
        <w:rPr>
          <w:i/>
          <w:lang w:val="nb-NO"/>
        </w:rPr>
      </w:pPr>
      <w:bookmarkStart w:id="28" w:name="_bookmark26"/>
      <w:bookmarkEnd w:id="28"/>
      <w:r w:rsidRPr="00CC4AD1">
        <w:rPr>
          <w:i/>
          <w:spacing w:val="-2"/>
          <w:u w:val="single"/>
          <w:lang w:val="nb-NO"/>
        </w:rPr>
        <w:lastRenderedPageBreak/>
        <w:t>Skolevei</w:t>
      </w:r>
    </w:p>
    <w:p w14:paraId="69662463" w14:textId="77777777" w:rsidR="003D5864" w:rsidRPr="00CC4AD1" w:rsidRDefault="007318FA">
      <w:pPr>
        <w:pStyle w:val="Brdtekst"/>
        <w:spacing w:before="129" w:line="360" w:lineRule="auto"/>
        <w:ind w:left="626" w:hanging="10"/>
        <w:rPr>
          <w:lang w:val="nb-NO"/>
        </w:rPr>
      </w:pPr>
      <w:r w:rsidRPr="00CC4AD1">
        <w:rPr>
          <w:noProof/>
          <w:lang w:val="nb-NO"/>
        </w:rPr>
        <w:drawing>
          <wp:anchor distT="0" distB="0" distL="0" distR="0" simplePos="0" relativeHeight="487593984" behindDoc="1" locked="0" layoutInCell="1" allowOverlap="1" wp14:anchorId="0C5FF71C" wp14:editId="58979748">
            <wp:simplePos x="0" y="0"/>
            <wp:positionH relativeFrom="page">
              <wp:posOffset>899160</wp:posOffset>
            </wp:positionH>
            <wp:positionV relativeFrom="paragraph">
              <wp:posOffset>569735</wp:posOffset>
            </wp:positionV>
            <wp:extent cx="4172654" cy="173735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4172654" cy="1737359"/>
                    </a:xfrm>
                    <a:prstGeom prst="rect">
                      <a:avLst/>
                    </a:prstGeom>
                  </pic:spPr>
                </pic:pic>
              </a:graphicData>
            </a:graphic>
          </wp:anchor>
        </w:drawing>
      </w:r>
      <w:r w:rsidRPr="00CC4AD1">
        <w:rPr>
          <w:lang w:val="nb-NO"/>
        </w:rPr>
        <w:t>Den</w:t>
      </w:r>
      <w:r w:rsidRPr="00CC4AD1">
        <w:rPr>
          <w:spacing w:val="-3"/>
          <w:lang w:val="nb-NO"/>
        </w:rPr>
        <w:t xml:space="preserve"> </w:t>
      </w:r>
      <w:r w:rsidRPr="00CC4AD1">
        <w:rPr>
          <w:lang w:val="nb-NO"/>
        </w:rPr>
        <w:t>naturlige</w:t>
      </w:r>
      <w:r w:rsidRPr="00CC4AD1">
        <w:rPr>
          <w:spacing w:val="-3"/>
          <w:lang w:val="nb-NO"/>
        </w:rPr>
        <w:t xml:space="preserve"> </w:t>
      </w:r>
      <w:r w:rsidRPr="00CC4AD1">
        <w:rPr>
          <w:lang w:val="nb-NO"/>
        </w:rPr>
        <w:t>skoleveien</w:t>
      </w:r>
      <w:r w:rsidRPr="00CC4AD1">
        <w:rPr>
          <w:spacing w:val="-3"/>
          <w:lang w:val="nb-NO"/>
        </w:rPr>
        <w:t xml:space="preserve"> </w:t>
      </w:r>
      <w:r w:rsidRPr="00CC4AD1">
        <w:rPr>
          <w:lang w:val="nb-NO"/>
        </w:rPr>
        <w:t>til</w:t>
      </w:r>
      <w:r w:rsidRPr="00CC4AD1">
        <w:rPr>
          <w:spacing w:val="-5"/>
          <w:lang w:val="nb-NO"/>
        </w:rPr>
        <w:t xml:space="preserve"> </w:t>
      </w:r>
      <w:r w:rsidRPr="00CC4AD1">
        <w:rPr>
          <w:lang w:val="nb-NO"/>
        </w:rPr>
        <w:t>Grønli</w:t>
      </w:r>
      <w:r w:rsidRPr="00CC4AD1">
        <w:rPr>
          <w:spacing w:val="-3"/>
          <w:lang w:val="nb-NO"/>
        </w:rPr>
        <w:t xml:space="preserve"> </w:t>
      </w:r>
      <w:r w:rsidRPr="00CC4AD1">
        <w:rPr>
          <w:lang w:val="nb-NO"/>
        </w:rPr>
        <w:t>skole</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via</w:t>
      </w:r>
      <w:r w:rsidRPr="00CC4AD1">
        <w:rPr>
          <w:spacing w:val="-3"/>
          <w:lang w:val="nb-NO"/>
        </w:rPr>
        <w:t xml:space="preserve"> </w:t>
      </w:r>
      <w:r w:rsidRPr="00CC4AD1">
        <w:rPr>
          <w:lang w:val="nb-NO"/>
        </w:rPr>
        <w:t>Flåttenlia som</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opparbeidet</w:t>
      </w:r>
      <w:r w:rsidRPr="00CC4AD1">
        <w:rPr>
          <w:spacing w:val="-3"/>
          <w:lang w:val="nb-NO"/>
        </w:rPr>
        <w:t xml:space="preserve"> </w:t>
      </w:r>
      <w:r w:rsidRPr="00CC4AD1">
        <w:rPr>
          <w:lang w:val="nb-NO"/>
        </w:rPr>
        <w:t>med</w:t>
      </w:r>
      <w:r w:rsidRPr="00CC4AD1">
        <w:rPr>
          <w:spacing w:val="-3"/>
          <w:lang w:val="nb-NO"/>
        </w:rPr>
        <w:t xml:space="preserve"> </w:t>
      </w:r>
      <w:r w:rsidRPr="00CC4AD1">
        <w:rPr>
          <w:lang w:val="nb-NO"/>
        </w:rPr>
        <w:t>bredt</w:t>
      </w:r>
      <w:r w:rsidRPr="00CC4AD1">
        <w:rPr>
          <w:spacing w:val="-3"/>
          <w:lang w:val="nb-NO"/>
        </w:rPr>
        <w:t xml:space="preserve"> </w:t>
      </w:r>
      <w:r w:rsidRPr="00CC4AD1">
        <w:rPr>
          <w:lang w:val="nb-NO"/>
        </w:rPr>
        <w:t>gangfelt. Siste del av skoleveien går via egen gangsti inn til skolen.</w:t>
      </w:r>
    </w:p>
    <w:p w14:paraId="0E8ED26B" w14:textId="77777777" w:rsidR="003D5864" w:rsidRPr="00CC4AD1" w:rsidRDefault="007318FA">
      <w:pPr>
        <w:spacing w:before="132"/>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15:</w:t>
      </w:r>
      <w:r w:rsidRPr="00CC4AD1">
        <w:rPr>
          <w:i/>
          <w:color w:val="44536A"/>
          <w:spacing w:val="-2"/>
          <w:sz w:val="18"/>
          <w:lang w:val="nb-NO"/>
        </w:rPr>
        <w:t xml:space="preserve"> </w:t>
      </w:r>
      <w:r w:rsidRPr="00CC4AD1">
        <w:rPr>
          <w:i/>
          <w:color w:val="44536A"/>
          <w:sz w:val="18"/>
          <w:lang w:val="nb-NO"/>
        </w:rPr>
        <w:t>Gangsti</w:t>
      </w:r>
      <w:r w:rsidRPr="00CC4AD1">
        <w:rPr>
          <w:i/>
          <w:color w:val="44536A"/>
          <w:spacing w:val="-2"/>
          <w:sz w:val="18"/>
          <w:lang w:val="nb-NO"/>
        </w:rPr>
        <w:t xml:space="preserve"> </w:t>
      </w:r>
      <w:r w:rsidRPr="00CC4AD1">
        <w:rPr>
          <w:i/>
          <w:color w:val="44536A"/>
          <w:sz w:val="18"/>
          <w:lang w:val="nb-NO"/>
        </w:rPr>
        <w:t>inn</w:t>
      </w:r>
      <w:r w:rsidRPr="00CC4AD1">
        <w:rPr>
          <w:i/>
          <w:color w:val="44536A"/>
          <w:spacing w:val="-3"/>
          <w:sz w:val="18"/>
          <w:lang w:val="nb-NO"/>
        </w:rPr>
        <w:t xml:space="preserve"> </w:t>
      </w:r>
      <w:r w:rsidRPr="00CC4AD1">
        <w:rPr>
          <w:i/>
          <w:color w:val="44536A"/>
          <w:sz w:val="18"/>
          <w:lang w:val="nb-NO"/>
        </w:rPr>
        <w:t>til</w:t>
      </w:r>
      <w:r w:rsidRPr="00CC4AD1">
        <w:rPr>
          <w:i/>
          <w:color w:val="44536A"/>
          <w:spacing w:val="-2"/>
          <w:sz w:val="18"/>
          <w:lang w:val="nb-NO"/>
        </w:rPr>
        <w:t xml:space="preserve"> </w:t>
      </w:r>
      <w:r w:rsidRPr="00CC4AD1">
        <w:rPr>
          <w:i/>
          <w:color w:val="44536A"/>
          <w:sz w:val="18"/>
          <w:lang w:val="nb-NO"/>
        </w:rPr>
        <w:t>Grønli</w:t>
      </w:r>
      <w:r w:rsidRPr="00CC4AD1">
        <w:rPr>
          <w:i/>
          <w:color w:val="44536A"/>
          <w:spacing w:val="-4"/>
          <w:sz w:val="18"/>
          <w:lang w:val="nb-NO"/>
        </w:rPr>
        <w:t xml:space="preserve"> </w:t>
      </w:r>
      <w:r w:rsidRPr="00CC4AD1">
        <w:rPr>
          <w:i/>
          <w:color w:val="44536A"/>
          <w:spacing w:val="-2"/>
          <w:sz w:val="18"/>
          <w:lang w:val="nb-NO"/>
        </w:rPr>
        <w:t>skole</w:t>
      </w:r>
    </w:p>
    <w:p w14:paraId="182B0E4B" w14:textId="77777777" w:rsidR="003D5864" w:rsidRPr="00CC4AD1" w:rsidRDefault="007318FA">
      <w:pPr>
        <w:pStyle w:val="Brdtekst"/>
        <w:spacing w:before="199"/>
        <w:ind w:left="616"/>
        <w:rPr>
          <w:lang w:val="nb-NO"/>
        </w:rPr>
      </w:pPr>
      <w:r w:rsidRPr="00CC4AD1">
        <w:rPr>
          <w:noProof/>
          <w:lang w:val="nb-NO"/>
        </w:rPr>
        <w:drawing>
          <wp:anchor distT="0" distB="0" distL="0" distR="0" simplePos="0" relativeHeight="487594496" behindDoc="1" locked="0" layoutInCell="1" allowOverlap="1" wp14:anchorId="4A938224" wp14:editId="17F488E1">
            <wp:simplePos x="0" y="0"/>
            <wp:positionH relativeFrom="page">
              <wp:posOffset>899160</wp:posOffset>
            </wp:positionH>
            <wp:positionV relativeFrom="paragraph">
              <wp:posOffset>312304</wp:posOffset>
            </wp:positionV>
            <wp:extent cx="3527058" cy="2808541"/>
            <wp:effectExtent l="0" t="0" r="0" b="0"/>
            <wp:wrapTopAndBottom/>
            <wp:docPr id="21" name="Image 21" descr="Et bilde som inneholder kart, tekst, atlas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Et bilde som inneholder kart, tekst, atlas  Automatisk generert beskrivelse"/>
                    <pic:cNvPicPr/>
                  </pic:nvPicPr>
                  <pic:blipFill>
                    <a:blip r:embed="rId26" cstate="print"/>
                    <a:stretch>
                      <a:fillRect/>
                    </a:stretch>
                  </pic:blipFill>
                  <pic:spPr>
                    <a:xfrm>
                      <a:off x="0" y="0"/>
                      <a:ext cx="3527058" cy="2808541"/>
                    </a:xfrm>
                    <a:prstGeom prst="rect">
                      <a:avLst/>
                    </a:prstGeom>
                  </pic:spPr>
                </pic:pic>
              </a:graphicData>
            </a:graphic>
          </wp:anchor>
        </w:drawing>
      </w:r>
      <w:r w:rsidRPr="00CC4AD1">
        <w:rPr>
          <w:lang w:val="nb-NO"/>
        </w:rPr>
        <w:t>Avstanden</w:t>
      </w:r>
      <w:r w:rsidRPr="00CC4AD1">
        <w:rPr>
          <w:spacing w:val="-9"/>
          <w:lang w:val="nb-NO"/>
        </w:rPr>
        <w:t xml:space="preserve"> </w:t>
      </w:r>
      <w:r w:rsidRPr="00CC4AD1">
        <w:rPr>
          <w:lang w:val="nb-NO"/>
        </w:rPr>
        <w:t>fra</w:t>
      </w:r>
      <w:r w:rsidRPr="00CC4AD1">
        <w:rPr>
          <w:spacing w:val="-6"/>
          <w:lang w:val="nb-NO"/>
        </w:rPr>
        <w:t xml:space="preserve"> </w:t>
      </w:r>
      <w:r w:rsidRPr="00CC4AD1">
        <w:rPr>
          <w:lang w:val="nb-NO"/>
        </w:rPr>
        <w:t>planområdet</w:t>
      </w:r>
      <w:r w:rsidRPr="00CC4AD1">
        <w:rPr>
          <w:spacing w:val="-5"/>
          <w:lang w:val="nb-NO"/>
        </w:rPr>
        <w:t xml:space="preserve"> </w:t>
      </w:r>
      <w:r w:rsidRPr="00CC4AD1">
        <w:rPr>
          <w:lang w:val="nb-NO"/>
        </w:rPr>
        <w:t>til</w:t>
      </w:r>
      <w:r w:rsidRPr="00CC4AD1">
        <w:rPr>
          <w:spacing w:val="-4"/>
          <w:lang w:val="nb-NO"/>
        </w:rPr>
        <w:t xml:space="preserve"> </w:t>
      </w:r>
      <w:r w:rsidRPr="00CC4AD1">
        <w:rPr>
          <w:lang w:val="nb-NO"/>
        </w:rPr>
        <w:t>nærmeste</w:t>
      </w:r>
      <w:r w:rsidRPr="00CC4AD1">
        <w:rPr>
          <w:spacing w:val="-4"/>
          <w:lang w:val="nb-NO"/>
        </w:rPr>
        <w:t xml:space="preserve"> </w:t>
      </w:r>
      <w:r w:rsidRPr="00CC4AD1">
        <w:rPr>
          <w:lang w:val="nb-NO"/>
        </w:rPr>
        <w:t>skole</w:t>
      </w:r>
      <w:r w:rsidRPr="00CC4AD1">
        <w:rPr>
          <w:spacing w:val="-5"/>
          <w:lang w:val="nb-NO"/>
        </w:rPr>
        <w:t xml:space="preserve"> </w:t>
      </w:r>
      <w:r w:rsidRPr="00CC4AD1">
        <w:rPr>
          <w:lang w:val="nb-NO"/>
        </w:rPr>
        <w:t>er</w:t>
      </w:r>
      <w:r w:rsidRPr="00CC4AD1">
        <w:rPr>
          <w:spacing w:val="-5"/>
          <w:lang w:val="nb-NO"/>
        </w:rPr>
        <w:t xml:space="preserve"> </w:t>
      </w:r>
      <w:r w:rsidRPr="00CC4AD1">
        <w:rPr>
          <w:lang w:val="nb-NO"/>
        </w:rPr>
        <w:t>omtrent</w:t>
      </w:r>
      <w:r w:rsidRPr="00CC4AD1">
        <w:rPr>
          <w:spacing w:val="-2"/>
          <w:lang w:val="nb-NO"/>
        </w:rPr>
        <w:t xml:space="preserve"> </w:t>
      </w:r>
      <w:r w:rsidRPr="00CC4AD1">
        <w:rPr>
          <w:lang w:val="nb-NO"/>
        </w:rPr>
        <w:t>888</w:t>
      </w:r>
      <w:r w:rsidRPr="00CC4AD1">
        <w:rPr>
          <w:spacing w:val="-6"/>
          <w:lang w:val="nb-NO"/>
        </w:rPr>
        <w:t xml:space="preserve"> </w:t>
      </w:r>
      <w:r w:rsidRPr="00CC4AD1">
        <w:rPr>
          <w:spacing w:val="-2"/>
          <w:lang w:val="nb-NO"/>
        </w:rPr>
        <w:t>meter.</w:t>
      </w:r>
    </w:p>
    <w:p w14:paraId="46D0084C" w14:textId="77777777" w:rsidR="003D5864" w:rsidRPr="00CC4AD1" w:rsidRDefault="007318FA">
      <w:pPr>
        <w:spacing w:before="91"/>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16:</w:t>
      </w:r>
      <w:r w:rsidRPr="00CC4AD1">
        <w:rPr>
          <w:i/>
          <w:color w:val="44536A"/>
          <w:spacing w:val="-3"/>
          <w:sz w:val="18"/>
          <w:lang w:val="nb-NO"/>
        </w:rPr>
        <w:t xml:space="preserve"> </w:t>
      </w:r>
      <w:r w:rsidRPr="00CC4AD1">
        <w:rPr>
          <w:i/>
          <w:color w:val="44536A"/>
          <w:sz w:val="18"/>
          <w:lang w:val="nb-NO"/>
        </w:rPr>
        <w:t>Skolevei</w:t>
      </w:r>
      <w:r w:rsidRPr="00CC4AD1">
        <w:rPr>
          <w:i/>
          <w:color w:val="44536A"/>
          <w:spacing w:val="-3"/>
          <w:sz w:val="18"/>
          <w:lang w:val="nb-NO"/>
        </w:rPr>
        <w:t xml:space="preserve"> </w:t>
      </w:r>
      <w:r w:rsidRPr="00CC4AD1">
        <w:rPr>
          <w:i/>
          <w:color w:val="44536A"/>
          <w:sz w:val="18"/>
          <w:lang w:val="nb-NO"/>
        </w:rPr>
        <w:t>fra</w:t>
      </w:r>
      <w:r w:rsidRPr="00CC4AD1">
        <w:rPr>
          <w:i/>
          <w:color w:val="44536A"/>
          <w:spacing w:val="-5"/>
          <w:sz w:val="18"/>
          <w:lang w:val="nb-NO"/>
        </w:rPr>
        <w:t xml:space="preserve"> </w:t>
      </w:r>
      <w:r w:rsidRPr="00CC4AD1">
        <w:rPr>
          <w:i/>
          <w:color w:val="44536A"/>
          <w:sz w:val="18"/>
          <w:lang w:val="nb-NO"/>
        </w:rPr>
        <w:t>planområdet</w:t>
      </w:r>
      <w:r w:rsidRPr="00CC4AD1">
        <w:rPr>
          <w:i/>
          <w:color w:val="44536A"/>
          <w:spacing w:val="-3"/>
          <w:sz w:val="18"/>
          <w:lang w:val="nb-NO"/>
        </w:rPr>
        <w:t xml:space="preserve"> </w:t>
      </w:r>
      <w:r w:rsidRPr="00CC4AD1">
        <w:rPr>
          <w:i/>
          <w:color w:val="44536A"/>
          <w:sz w:val="18"/>
          <w:lang w:val="nb-NO"/>
        </w:rPr>
        <w:t>til</w:t>
      </w:r>
      <w:r w:rsidRPr="00CC4AD1">
        <w:rPr>
          <w:i/>
          <w:color w:val="44536A"/>
          <w:spacing w:val="-3"/>
          <w:sz w:val="18"/>
          <w:lang w:val="nb-NO"/>
        </w:rPr>
        <w:t xml:space="preserve"> </w:t>
      </w:r>
      <w:r w:rsidRPr="00CC4AD1">
        <w:rPr>
          <w:i/>
          <w:color w:val="44536A"/>
          <w:sz w:val="18"/>
          <w:lang w:val="nb-NO"/>
        </w:rPr>
        <w:t>nærmeste</w:t>
      </w:r>
      <w:r w:rsidRPr="00CC4AD1">
        <w:rPr>
          <w:i/>
          <w:color w:val="44536A"/>
          <w:spacing w:val="-2"/>
          <w:sz w:val="18"/>
          <w:lang w:val="nb-NO"/>
        </w:rPr>
        <w:t xml:space="preserve"> </w:t>
      </w:r>
      <w:r w:rsidRPr="00CC4AD1">
        <w:rPr>
          <w:i/>
          <w:color w:val="44536A"/>
          <w:spacing w:val="-4"/>
          <w:sz w:val="18"/>
          <w:lang w:val="nb-NO"/>
        </w:rPr>
        <w:t>skole</w:t>
      </w:r>
    </w:p>
    <w:p w14:paraId="35DB162A" w14:textId="77777777" w:rsidR="003D5864" w:rsidRPr="00CC4AD1" w:rsidRDefault="007318FA">
      <w:pPr>
        <w:spacing w:before="197"/>
        <w:ind w:left="602"/>
        <w:rPr>
          <w:i/>
          <w:lang w:val="nb-NO"/>
        </w:rPr>
      </w:pPr>
      <w:bookmarkStart w:id="29" w:name="_bookmark27"/>
      <w:bookmarkEnd w:id="29"/>
      <w:r w:rsidRPr="00CC4AD1">
        <w:rPr>
          <w:i/>
          <w:spacing w:val="-2"/>
          <w:u w:val="single"/>
          <w:lang w:val="nb-NO"/>
        </w:rPr>
        <w:t>Kollektivtrafikk</w:t>
      </w:r>
    </w:p>
    <w:p w14:paraId="30EE18D5" w14:textId="77777777" w:rsidR="003D5864" w:rsidRPr="00CC4AD1" w:rsidRDefault="007318FA">
      <w:pPr>
        <w:pStyle w:val="Brdtekst"/>
        <w:spacing w:before="127" w:line="360" w:lineRule="auto"/>
        <w:ind w:left="611" w:right="602" w:hanging="10"/>
        <w:rPr>
          <w:lang w:val="nb-NO"/>
        </w:rPr>
      </w:pPr>
      <w:r w:rsidRPr="00CC4AD1">
        <w:rPr>
          <w:lang w:val="nb-NO"/>
        </w:rPr>
        <w:t>Området</w:t>
      </w:r>
      <w:r w:rsidRPr="00CC4AD1">
        <w:rPr>
          <w:spacing w:val="-3"/>
          <w:lang w:val="nb-NO"/>
        </w:rPr>
        <w:t xml:space="preserve"> </w:t>
      </w:r>
      <w:r w:rsidRPr="00CC4AD1">
        <w:rPr>
          <w:lang w:val="nb-NO"/>
        </w:rPr>
        <w:t>ligger</w:t>
      </w:r>
      <w:r w:rsidRPr="00CC4AD1">
        <w:rPr>
          <w:spacing w:val="-1"/>
          <w:lang w:val="nb-NO"/>
        </w:rPr>
        <w:t xml:space="preserve"> </w:t>
      </w:r>
      <w:r w:rsidRPr="00CC4AD1">
        <w:rPr>
          <w:lang w:val="nb-NO"/>
        </w:rPr>
        <w:t>ca. 100</w:t>
      </w:r>
      <w:r w:rsidRPr="00CC4AD1">
        <w:rPr>
          <w:spacing w:val="-3"/>
          <w:lang w:val="nb-NO"/>
        </w:rPr>
        <w:t xml:space="preserve"> </w:t>
      </w:r>
      <w:r w:rsidRPr="00CC4AD1">
        <w:rPr>
          <w:lang w:val="nb-NO"/>
        </w:rPr>
        <w:t>m</w:t>
      </w:r>
      <w:r w:rsidRPr="00CC4AD1">
        <w:rPr>
          <w:spacing w:val="-1"/>
          <w:lang w:val="nb-NO"/>
        </w:rPr>
        <w:t xml:space="preserve"> </w:t>
      </w:r>
      <w:r w:rsidRPr="00CC4AD1">
        <w:rPr>
          <w:lang w:val="nb-NO"/>
        </w:rPr>
        <w:t>gange</w:t>
      </w:r>
      <w:r w:rsidRPr="00CC4AD1">
        <w:rPr>
          <w:spacing w:val="-4"/>
          <w:lang w:val="nb-NO"/>
        </w:rPr>
        <w:t xml:space="preserve"> </w:t>
      </w:r>
      <w:r w:rsidRPr="00CC4AD1">
        <w:rPr>
          <w:lang w:val="nb-NO"/>
        </w:rPr>
        <w:t>fra</w:t>
      </w:r>
      <w:r w:rsidRPr="00CC4AD1">
        <w:rPr>
          <w:spacing w:val="-3"/>
          <w:lang w:val="nb-NO"/>
        </w:rPr>
        <w:t xml:space="preserve"> </w:t>
      </w:r>
      <w:r w:rsidRPr="00CC4AD1">
        <w:rPr>
          <w:lang w:val="nb-NO"/>
        </w:rPr>
        <w:t>Øyekast</w:t>
      </w:r>
      <w:r w:rsidRPr="00CC4AD1">
        <w:rPr>
          <w:spacing w:val="-3"/>
          <w:lang w:val="nb-NO"/>
        </w:rPr>
        <w:t xml:space="preserve"> </w:t>
      </w:r>
      <w:r w:rsidRPr="00CC4AD1">
        <w:rPr>
          <w:lang w:val="nb-NO"/>
        </w:rPr>
        <w:t>busstopp</w:t>
      </w:r>
      <w:r w:rsidRPr="00CC4AD1">
        <w:rPr>
          <w:spacing w:val="-2"/>
          <w:lang w:val="nb-NO"/>
        </w:rPr>
        <w:t xml:space="preserve"> </w:t>
      </w:r>
      <w:r w:rsidRPr="00CC4AD1">
        <w:rPr>
          <w:lang w:val="nb-NO"/>
        </w:rPr>
        <w:t>hvor</w:t>
      </w:r>
      <w:r w:rsidRPr="00CC4AD1">
        <w:rPr>
          <w:spacing w:val="-3"/>
          <w:lang w:val="nb-NO"/>
        </w:rPr>
        <w:t xml:space="preserve"> </w:t>
      </w:r>
      <w:r w:rsidRPr="00CC4AD1">
        <w:rPr>
          <w:lang w:val="nb-NO"/>
        </w:rPr>
        <w:t>rute</w:t>
      </w:r>
      <w:r w:rsidRPr="00CC4AD1">
        <w:rPr>
          <w:spacing w:val="-4"/>
          <w:lang w:val="nb-NO"/>
        </w:rPr>
        <w:t xml:space="preserve"> </w:t>
      </w:r>
      <w:r w:rsidRPr="00CC4AD1">
        <w:rPr>
          <w:lang w:val="nb-NO"/>
        </w:rPr>
        <w:t>M1</w:t>
      </w:r>
      <w:r w:rsidRPr="00CC4AD1">
        <w:rPr>
          <w:spacing w:val="-2"/>
          <w:lang w:val="nb-NO"/>
        </w:rPr>
        <w:t xml:space="preserve"> </w:t>
      </w:r>
      <w:r w:rsidRPr="00CC4AD1">
        <w:rPr>
          <w:lang w:val="nb-NO"/>
        </w:rPr>
        <w:t>går.</w:t>
      </w:r>
      <w:r w:rsidRPr="00CC4AD1">
        <w:rPr>
          <w:spacing w:val="-5"/>
          <w:lang w:val="nb-NO"/>
        </w:rPr>
        <w:t xml:space="preserve"> </w:t>
      </w:r>
      <w:r w:rsidRPr="00CC4AD1">
        <w:rPr>
          <w:lang w:val="nb-NO"/>
        </w:rPr>
        <w:t>M1</w:t>
      </w:r>
      <w:r w:rsidRPr="00CC4AD1">
        <w:rPr>
          <w:spacing w:val="-2"/>
          <w:lang w:val="nb-NO"/>
        </w:rPr>
        <w:t xml:space="preserve"> </w:t>
      </w:r>
      <w:r w:rsidRPr="00CC4AD1">
        <w:rPr>
          <w:lang w:val="nb-NO"/>
        </w:rPr>
        <w:t>går</w:t>
      </w:r>
      <w:r w:rsidRPr="00CC4AD1">
        <w:rPr>
          <w:spacing w:val="-1"/>
          <w:lang w:val="nb-NO"/>
        </w:rPr>
        <w:t xml:space="preserve"> </w:t>
      </w:r>
      <w:r w:rsidRPr="00CC4AD1">
        <w:rPr>
          <w:lang w:val="nb-NO"/>
        </w:rPr>
        <w:t>både</w:t>
      </w:r>
      <w:r w:rsidRPr="00CC4AD1">
        <w:rPr>
          <w:spacing w:val="-4"/>
          <w:lang w:val="nb-NO"/>
        </w:rPr>
        <w:t xml:space="preserve"> </w:t>
      </w:r>
      <w:r w:rsidRPr="00CC4AD1">
        <w:rPr>
          <w:lang w:val="nb-NO"/>
        </w:rPr>
        <w:t>fra Skien og Langesund, noe som</w:t>
      </w:r>
      <w:r w:rsidRPr="00CC4AD1">
        <w:rPr>
          <w:spacing w:val="-1"/>
          <w:lang w:val="nb-NO"/>
        </w:rPr>
        <w:t xml:space="preserve"> </w:t>
      </w:r>
      <w:r w:rsidRPr="00CC4AD1">
        <w:rPr>
          <w:lang w:val="nb-NO"/>
        </w:rPr>
        <w:t>sikrer en</w:t>
      </w:r>
      <w:r w:rsidRPr="00CC4AD1">
        <w:rPr>
          <w:spacing w:val="-2"/>
          <w:lang w:val="nb-NO"/>
        </w:rPr>
        <w:t xml:space="preserve"> </w:t>
      </w:r>
      <w:r w:rsidRPr="00CC4AD1">
        <w:rPr>
          <w:lang w:val="nb-NO"/>
        </w:rPr>
        <w:t>tett</w:t>
      </w:r>
      <w:r w:rsidRPr="00CC4AD1">
        <w:rPr>
          <w:spacing w:val="-1"/>
          <w:lang w:val="nb-NO"/>
        </w:rPr>
        <w:t xml:space="preserve"> </w:t>
      </w:r>
      <w:r w:rsidRPr="00CC4AD1">
        <w:rPr>
          <w:lang w:val="nb-NO"/>
        </w:rPr>
        <w:t>forbindelse med</w:t>
      </w:r>
      <w:r w:rsidRPr="00CC4AD1">
        <w:rPr>
          <w:spacing w:val="-2"/>
          <w:lang w:val="nb-NO"/>
        </w:rPr>
        <w:t xml:space="preserve"> </w:t>
      </w:r>
      <w:r w:rsidRPr="00CC4AD1">
        <w:rPr>
          <w:lang w:val="nb-NO"/>
        </w:rPr>
        <w:t>Grenlands-regionen. Det</w:t>
      </w:r>
      <w:r w:rsidRPr="00CC4AD1">
        <w:rPr>
          <w:spacing w:val="-1"/>
          <w:lang w:val="nb-NO"/>
        </w:rPr>
        <w:t xml:space="preserve"> </w:t>
      </w:r>
      <w:r w:rsidRPr="00CC4AD1">
        <w:rPr>
          <w:lang w:val="nb-NO"/>
        </w:rPr>
        <w:t>er også mulig å benytte seg av bussrute M3 fra Smihaugvegen bussholdeplass i Deichmannsgate. Den ligger 500-600 m fra Farmannvegen, og går mellom Skien og Skjelsvik – innom Klyve.</w:t>
      </w:r>
    </w:p>
    <w:p w14:paraId="393B7979" w14:textId="77777777" w:rsidR="003D5864" w:rsidRPr="00CC4AD1" w:rsidRDefault="003D5864">
      <w:pPr>
        <w:pStyle w:val="Brdtekst"/>
        <w:spacing w:before="147"/>
        <w:rPr>
          <w:lang w:val="nb-NO"/>
        </w:rPr>
      </w:pPr>
    </w:p>
    <w:p w14:paraId="39AFE57C" w14:textId="77777777" w:rsidR="003D5864" w:rsidRPr="00CC4AD1" w:rsidRDefault="007318FA">
      <w:pPr>
        <w:pStyle w:val="Brdtekst"/>
        <w:spacing w:line="360" w:lineRule="auto"/>
        <w:ind w:left="611" w:right="518" w:hanging="10"/>
        <w:rPr>
          <w:lang w:val="nb-NO"/>
        </w:rPr>
      </w:pPr>
      <w:r w:rsidRPr="00CC4AD1">
        <w:rPr>
          <w:lang w:val="nb-NO"/>
        </w:rPr>
        <w:t>M1</w:t>
      </w:r>
      <w:r w:rsidRPr="00CC4AD1">
        <w:rPr>
          <w:spacing w:val="-2"/>
          <w:lang w:val="nb-NO"/>
        </w:rPr>
        <w:t xml:space="preserve"> </w:t>
      </w:r>
      <w:r w:rsidRPr="00CC4AD1">
        <w:rPr>
          <w:lang w:val="nb-NO"/>
        </w:rPr>
        <w:t>går</w:t>
      </w:r>
      <w:r w:rsidRPr="00CC4AD1">
        <w:rPr>
          <w:spacing w:val="-1"/>
          <w:lang w:val="nb-NO"/>
        </w:rPr>
        <w:t xml:space="preserve"> </w:t>
      </w:r>
      <w:r w:rsidRPr="00CC4AD1">
        <w:rPr>
          <w:lang w:val="nb-NO"/>
        </w:rPr>
        <w:t>hvert</w:t>
      </w:r>
      <w:r w:rsidRPr="00CC4AD1">
        <w:rPr>
          <w:spacing w:val="-3"/>
          <w:lang w:val="nb-NO"/>
        </w:rPr>
        <w:t xml:space="preserve"> </w:t>
      </w:r>
      <w:r w:rsidRPr="00CC4AD1">
        <w:rPr>
          <w:lang w:val="nb-NO"/>
        </w:rPr>
        <w:t>10</w:t>
      </w:r>
      <w:r w:rsidRPr="00CC4AD1">
        <w:rPr>
          <w:spacing w:val="-4"/>
          <w:lang w:val="nb-NO"/>
        </w:rPr>
        <w:t xml:space="preserve"> </w:t>
      </w:r>
      <w:r w:rsidRPr="00CC4AD1">
        <w:rPr>
          <w:lang w:val="nb-NO"/>
        </w:rPr>
        <w:t>min</w:t>
      </w:r>
      <w:r w:rsidRPr="00CC4AD1">
        <w:rPr>
          <w:spacing w:val="-2"/>
          <w:lang w:val="nb-NO"/>
        </w:rPr>
        <w:t xml:space="preserve"> </w:t>
      </w:r>
      <w:r w:rsidRPr="00CC4AD1">
        <w:rPr>
          <w:lang w:val="nb-NO"/>
        </w:rPr>
        <w:t>i</w:t>
      </w:r>
      <w:r w:rsidRPr="00CC4AD1">
        <w:rPr>
          <w:spacing w:val="-4"/>
          <w:lang w:val="nb-NO"/>
        </w:rPr>
        <w:t xml:space="preserve"> </w:t>
      </w:r>
      <w:r w:rsidRPr="00CC4AD1">
        <w:rPr>
          <w:lang w:val="nb-NO"/>
        </w:rPr>
        <w:t>rushtiden, og</w:t>
      </w:r>
      <w:r w:rsidRPr="00CC4AD1">
        <w:rPr>
          <w:spacing w:val="-4"/>
          <w:lang w:val="nb-NO"/>
        </w:rPr>
        <w:t xml:space="preserve"> </w:t>
      </w:r>
      <w:r w:rsidRPr="00CC4AD1">
        <w:rPr>
          <w:lang w:val="nb-NO"/>
        </w:rPr>
        <w:t>hvert</w:t>
      </w:r>
      <w:r w:rsidRPr="00CC4AD1">
        <w:rPr>
          <w:spacing w:val="-3"/>
          <w:lang w:val="nb-NO"/>
        </w:rPr>
        <w:t xml:space="preserve"> </w:t>
      </w:r>
      <w:r w:rsidRPr="00CC4AD1">
        <w:rPr>
          <w:lang w:val="nb-NO"/>
        </w:rPr>
        <w:t>20</w:t>
      </w:r>
      <w:r w:rsidRPr="00CC4AD1">
        <w:rPr>
          <w:spacing w:val="-4"/>
          <w:lang w:val="nb-NO"/>
        </w:rPr>
        <w:t xml:space="preserve"> </w:t>
      </w:r>
      <w:r w:rsidRPr="00CC4AD1">
        <w:rPr>
          <w:lang w:val="nb-NO"/>
        </w:rPr>
        <w:t>min</w:t>
      </w:r>
      <w:r w:rsidRPr="00CC4AD1">
        <w:rPr>
          <w:spacing w:val="-2"/>
          <w:lang w:val="nb-NO"/>
        </w:rPr>
        <w:t xml:space="preserve"> </w:t>
      </w:r>
      <w:r w:rsidRPr="00CC4AD1">
        <w:rPr>
          <w:lang w:val="nb-NO"/>
        </w:rPr>
        <w:t>utenom.</w:t>
      </w:r>
      <w:r w:rsidRPr="00CC4AD1">
        <w:rPr>
          <w:spacing w:val="-3"/>
          <w:lang w:val="nb-NO"/>
        </w:rPr>
        <w:t xml:space="preserve"> </w:t>
      </w:r>
      <w:r w:rsidRPr="00CC4AD1">
        <w:rPr>
          <w:lang w:val="nb-NO"/>
        </w:rPr>
        <w:t>M3</w:t>
      </w:r>
      <w:r w:rsidRPr="00CC4AD1">
        <w:rPr>
          <w:spacing w:val="-2"/>
          <w:lang w:val="nb-NO"/>
        </w:rPr>
        <w:t xml:space="preserve"> </w:t>
      </w:r>
      <w:r w:rsidRPr="00CC4AD1">
        <w:rPr>
          <w:lang w:val="nb-NO"/>
        </w:rPr>
        <w:t>går</w:t>
      </w:r>
      <w:r w:rsidRPr="00CC4AD1">
        <w:rPr>
          <w:spacing w:val="-1"/>
          <w:lang w:val="nb-NO"/>
        </w:rPr>
        <w:t xml:space="preserve"> </w:t>
      </w:r>
      <w:r w:rsidRPr="00CC4AD1">
        <w:rPr>
          <w:lang w:val="nb-NO"/>
        </w:rPr>
        <w:t>hvert 20</w:t>
      </w:r>
      <w:r w:rsidRPr="00CC4AD1">
        <w:rPr>
          <w:spacing w:val="-7"/>
          <w:lang w:val="nb-NO"/>
        </w:rPr>
        <w:t xml:space="preserve"> </w:t>
      </w:r>
      <w:r w:rsidRPr="00CC4AD1">
        <w:rPr>
          <w:lang w:val="nb-NO"/>
        </w:rPr>
        <w:t>min</w:t>
      </w:r>
      <w:r w:rsidRPr="00CC4AD1">
        <w:rPr>
          <w:spacing w:val="-2"/>
          <w:lang w:val="nb-NO"/>
        </w:rPr>
        <w:t xml:space="preserve"> </w:t>
      </w:r>
      <w:r w:rsidRPr="00CC4AD1">
        <w:rPr>
          <w:lang w:val="nb-NO"/>
        </w:rPr>
        <w:t>i</w:t>
      </w:r>
      <w:r w:rsidRPr="00CC4AD1">
        <w:rPr>
          <w:spacing w:val="-2"/>
          <w:lang w:val="nb-NO"/>
        </w:rPr>
        <w:t xml:space="preserve"> </w:t>
      </w:r>
      <w:r w:rsidRPr="00CC4AD1">
        <w:rPr>
          <w:lang w:val="nb-NO"/>
        </w:rPr>
        <w:t>rushtiden,</w:t>
      </w:r>
      <w:r w:rsidRPr="00CC4AD1">
        <w:rPr>
          <w:spacing w:val="-3"/>
          <w:lang w:val="nb-NO"/>
        </w:rPr>
        <w:t xml:space="preserve"> </w:t>
      </w:r>
      <w:r w:rsidRPr="00CC4AD1">
        <w:rPr>
          <w:lang w:val="nb-NO"/>
        </w:rPr>
        <w:t xml:space="preserve">og hvert 30 min utenom. I tillegg er det tilgjengelige skolebusser, S3 og S17. For mer detaljert informasjon om kollektivtilbudet i området, henvises det til «16_0060_mobilitetsplan, </w:t>
      </w:r>
      <w:r w:rsidRPr="00CC4AD1">
        <w:rPr>
          <w:spacing w:val="-2"/>
          <w:lang w:val="nb-NO"/>
        </w:rPr>
        <w:t>03.12.2024».</w:t>
      </w:r>
    </w:p>
    <w:p w14:paraId="2C038750"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1E6AC38F" w14:textId="77777777" w:rsidR="003D5864" w:rsidRPr="00CC4AD1" w:rsidRDefault="007318FA">
      <w:pPr>
        <w:pStyle w:val="Overskrift2"/>
        <w:numPr>
          <w:ilvl w:val="1"/>
          <w:numId w:val="11"/>
        </w:numPr>
        <w:tabs>
          <w:tab w:val="left" w:pos="1142"/>
        </w:tabs>
        <w:spacing w:before="77"/>
        <w:ind w:left="1142" w:hanging="540"/>
        <w:rPr>
          <w:lang w:val="nb-NO"/>
        </w:rPr>
      </w:pPr>
      <w:bookmarkStart w:id="30" w:name="_bookmark28"/>
      <w:bookmarkEnd w:id="30"/>
      <w:r w:rsidRPr="00CC4AD1">
        <w:rPr>
          <w:color w:val="365F91"/>
          <w:lang w:val="nb-NO"/>
        </w:rPr>
        <w:lastRenderedPageBreak/>
        <w:t>Barns</w:t>
      </w:r>
      <w:r w:rsidRPr="00CC4AD1">
        <w:rPr>
          <w:color w:val="365F91"/>
          <w:spacing w:val="-8"/>
          <w:lang w:val="nb-NO"/>
        </w:rPr>
        <w:t xml:space="preserve"> </w:t>
      </w:r>
      <w:r w:rsidRPr="00CC4AD1">
        <w:rPr>
          <w:color w:val="365F91"/>
          <w:spacing w:val="-2"/>
          <w:lang w:val="nb-NO"/>
        </w:rPr>
        <w:t>interesser</w:t>
      </w:r>
    </w:p>
    <w:p w14:paraId="00DD00F9" w14:textId="77777777" w:rsidR="003D5864" w:rsidRPr="00CC4AD1" w:rsidRDefault="007318FA">
      <w:pPr>
        <w:pStyle w:val="Brdtekst"/>
        <w:spacing w:before="159"/>
        <w:ind w:left="602"/>
        <w:rPr>
          <w:lang w:val="nb-NO"/>
        </w:rPr>
      </w:pPr>
      <w:r w:rsidRPr="00CC4AD1">
        <w:rPr>
          <w:lang w:val="nb-NO"/>
        </w:rPr>
        <w:t>Nærområdet</w:t>
      </w:r>
      <w:r w:rsidRPr="00CC4AD1">
        <w:rPr>
          <w:spacing w:val="-7"/>
          <w:lang w:val="nb-NO"/>
        </w:rPr>
        <w:t xml:space="preserve"> </w:t>
      </w:r>
      <w:r w:rsidRPr="00CC4AD1">
        <w:rPr>
          <w:lang w:val="nb-NO"/>
        </w:rPr>
        <w:t>består</w:t>
      </w:r>
      <w:r w:rsidRPr="00CC4AD1">
        <w:rPr>
          <w:spacing w:val="-6"/>
          <w:lang w:val="nb-NO"/>
        </w:rPr>
        <w:t xml:space="preserve"> </w:t>
      </w:r>
      <w:r w:rsidRPr="00CC4AD1">
        <w:rPr>
          <w:lang w:val="nb-NO"/>
        </w:rPr>
        <w:t>av</w:t>
      </w:r>
      <w:r w:rsidRPr="00CC4AD1">
        <w:rPr>
          <w:spacing w:val="-5"/>
          <w:lang w:val="nb-NO"/>
        </w:rPr>
        <w:t xml:space="preserve"> </w:t>
      </w:r>
      <w:r w:rsidRPr="00CC4AD1">
        <w:rPr>
          <w:lang w:val="nb-NO"/>
        </w:rPr>
        <w:t>etablerte</w:t>
      </w:r>
      <w:r w:rsidRPr="00CC4AD1">
        <w:rPr>
          <w:spacing w:val="-5"/>
          <w:lang w:val="nb-NO"/>
        </w:rPr>
        <w:t xml:space="preserve"> </w:t>
      </w:r>
      <w:r w:rsidRPr="00CC4AD1">
        <w:rPr>
          <w:lang w:val="nb-NO"/>
        </w:rPr>
        <w:t>boliggater</w:t>
      </w:r>
      <w:r w:rsidRPr="00CC4AD1">
        <w:rPr>
          <w:spacing w:val="-4"/>
          <w:lang w:val="nb-NO"/>
        </w:rPr>
        <w:t xml:space="preserve"> </w:t>
      </w:r>
      <w:r w:rsidRPr="00CC4AD1">
        <w:rPr>
          <w:lang w:val="nb-NO"/>
        </w:rPr>
        <w:t>noe</w:t>
      </w:r>
      <w:r w:rsidRPr="00CC4AD1">
        <w:rPr>
          <w:spacing w:val="-7"/>
          <w:lang w:val="nb-NO"/>
        </w:rPr>
        <w:t xml:space="preserve"> </w:t>
      </w:r>
      <w:r w:rsidRPr="00CC4AD1">
        <w:rPr>
          <w:lang w:val="nb-NO"/>
        </w:rPr>
        <w:t>med</w:t>
      </w:r>
      <w:r w:rsidRPr="00CC4AD1">
        <w:rPr>
          <w:spacing w:val="-5"/>
          <w:lang w:val="nb-NO"/>
        </w:rPr>
        <w:t xml:space="preserve"> </w:t>
      </w:r>
      <w:r w:rsidRPr="00CC4AD1">
        <w:rPr>
          <w:spacing w:val="-2"/>
          <w:lang w:val="nb-NO"/>
        </w:rPr>
        <w:t>fortau.</w:t>
      </w:r>
    </w:p>
    <w:p w14:paraId="397AF087" w14:textId="77777777" w:rsidR="003D5864" w:rsidRPr="00CC4AD1" w:rsidRDefault="007318FA">
      <w:pPr>
        <w:pStyle w:val="Brdtekst"/>
        <w:spacing w:before="136" w:line="360" w:lineRule="auto"/>
        <w:ind w:left="602"/>
        <w:rPr>
          <w:lang w:val="nb-NO"/>
        </w:rPr>
      </w:pPr>
      <w:r w:rsidRPr="00CC4AD1">
        <w:rPr>
          <w:noProof/>
          <w:lang w:val="nb-NO"/>
        </w:rPr>
        <w:drawing>
          <wp:anchor distT="0" distB="0" distL="0" distR="0" simplePos="0" relativeHeight="487595008" behindDoc="1" locked="0" layoutInCell="1" allowOverlap="1" wp14:anchorId="1B33E580" wp14:editId="30F81719">
            <wp:simplePos x="0" y="0"/>
            <wp:positionH relativeFrom="page">
              <wp:posOffset>889635</wp:posOffset>
            </wp:positionH>
            <wp:positionV relativeFrom="paragraph">
              <wp:posOffset>574298</wp:posOffset>
            </wp:positionV>
            <wp:extent cx="3669749" cy="275234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3669749" cy="2752344"/>
                    </a:xfrm>
                    <a:prstGeom prst="rect">
                      <a:avLst/>
                    </a:prstGeom>
                  </pic:spPr>
                </pic:pic>
              </a:graphicData>
            </a:graphic>
          </wp:anchor>
        </w:drawing>
      </w:r>
      <w:r w:rsidRPr="00CC4AD1">
        <w:rPr>
          <w:lang w:val="nb-NO"/>
        </w:rPr>
        <w:t>Det</w:t>
      </w:r>
      <w:r w:rsidRPr="00CC4AD1">
        <w:rPr>
          <w:spacing w:val="-2"/>
          <w:lang w:val="nb-NO"/>
        </w:rPr>
        <w:t xml:space="preserve"> </w:t>
      </w:r>
      <w:r w:rsidRPr="00CC4AD1">
        <w:rPr>
          <w:lang w:val="nb-NO"/>
        </w:rPr>
        <w:t>er</w:t>
      </w:r>
      <w:r w:rsidRPr="00CC4AD1">
        <w:rPr>
          <w:spacing w:val="-3"/>
          <w:lang w:val="nb-NO"/>
        </w:rPr>
        <w:t xml:space="preserve"> </w:t>
      </w:r>
      <w:r w:rsidRPr="00CC4AD1">
        <w:rPr>
          <w:lang w:val="nb-NO"/>
        </w:rPr>
        <w:t>en</w:t>
      </w:r>
      <w:r w:rsidRPr="00CC4AD1">
        <w:rPr>
          <w:spacing w:val="-3"/>
          <w:lang w:val="nb-NO"/>
        </w:rPr>
        <w:t xml:space="preserve"> </w:t>
      </w:r>
      <w:r w:rsidRPr="00CC4AD1">
        <w:rPr>
          <w:lang w:val="nb-NO"/>
        </w:rPr>
        <w:t>privat</w:t>
      </w:r>
      <w:r w:rsidRPr="00CC4AD1">
        <w:rPr>
          <w:spacing w:val="-3"/>
          <w:lang w:val="nb-NO"/>
        </w:rPr>
        <w:t xml:space="preserve"> </w:t>
      </w:r>
      <w:r w:rsidRPr="00CC4AD1">
        <w:rPr>
          <w:lang w:val="nb-NO"/>
        </w:rPr>
        <w:t>lekeplass</w:t>
      </w:r>
      <w:r w:rsidRPr="00CC4AD1">
        <w:rPr>
          <w:spacing w:val="-3"/>
          <w:lang w:val="nb-NO"/>
        </w:rPr>
        <w:t xml:space="preserve"> </w:t>
      </w:r>
      <w:r w:rsidRPr="00CC4AD1">
        <w:rPr>
          <w:lang w:val="nb-NO"/>
        </w:rPr>
        <w:t>ca.</w:t>
      </w:r>
      <w:r w:rsidRPr="00CC4AD1">
        <w:rPr>
          <w:spacing w:val="-3"/>
          <w:lang w:val="nb-NO"/>
        </w:rPr>
        <w:t xml:space="preserve"> </w:t>
      </w:r>
      <w:r w:rsidRPr="00CC4AD1">
        <w:rPr>
          <w:lang w:val="nb-NO"/>
        </w:rPr>
        <w:t>50-100</w:t>
      </w:r>
      <w:r w:rsidRPr="00CC4AD1">
        <w:rPr>
          <w:spacing w:val="-6"/>
          <w:lang w:val="nb-NO"/>
        </w:rPr>
        <w:t xml:space="preserve"> </w:t>
      </w:r>
      <w:r w:rsidRPr="00CC4AD1">
        <w:rPr>
          <w:lang w:val="nb-NO"/>
        </w:rPr>
        <w:t>meter</w:t>
      </w:r>
      <w:r w:rsidRPr="00CC4AD1">
        <w:rPr>
          <w:spacing w:val="-1"/>
          <w:lang w:val="nb-NO"/>
        </w:rPr>
        <w:t xml:space="preserve"> </w:t>
      </w:r>
      <w:r w:rsidRPr="00CC4AD1">
        <w:rPr>
          <w:lang w:val="nb-NO"/>
        </w:rPr>
        <w:t>sør</w:t>
      </w:r>
      <w:r w:rsidRPr="00CC4AD1">
        <w:rPr>
          <w:spacing w:val="-3"/>
          <w:lang w:val="nb-NO"/>
        </w:rPr>
        <w:t xml:space="preserve"> </w:t>
      </w:r>
      <w:r w:rsidRPr="00CC4AD1">
        <w:rPr>
          <w:lang w:val="nb-NO"/>
        </w:rPr>
        <w:t>for</w:t>
      </w:r>
      <w:r w:rsidRPr="00CC4AD1">
        <w:rPr>
          <w:spacing w:val="-2"/>
          <w:lang w:val="nb-NO"/>
        </w:rPr>
        <w:t xml:space="preserve"> </w:t>
      </w:r>
      <w:r w:rsidRPr="00CC4AD1">
        <w:rPr>
          <w:lang w:val="nb-NO"/>
        </w:rPr>
        <w:t>planområdet</w:t>
      </w:r>
      <w:r w:rsidRPr="00CC4AD1">
        <w:rPr>
          <w:spacing w:val="-3"/>
          <w:lang w:val="nb-NO"/>
        </w:rPr>
        <w:t xml:space="preserve"> </w:t>
      </w:r>
      <w:r w:rsidRPr="00CC4AD1">
        <w:rPr>
          <w:lang w:val="nb-NO"/>
        </w:rPr>
        <w:t>som</w:t>
      </w:r>
      <w:r w:rsidRPr="00CC4AD1">
        <w:rPr>
          <w:spacing w:val="-2"/>
          <w:lang w:val="nb-NO"/>
        </w:rPr>
        <w:t xml:space="preserve"> </w:t>
      </w:r>
      <w:r w:rsidRPr="00CC4AD1">
        <w:rPr>
          <w:lang w:val="nb-NO"/>
        </w:rPr>
        <w:t>driftes</w:t>
      </w:r>
      <w:r w:rsidRPr="00CC4AD1">
        <w:rPr>
          <w:spacing w:val="-3"/>
          <w:lang w:val="nb-NO"/>
        </w:rPr>
        <w:t xml:space="preserve"> </w:t>
      </w:r>
      <w:r w:rsidRPr="00CC4AD1">
        <w:rPr>
          <w:lang w:val="nb-NO"/>
        </w:rPr>
        <w:t>av</w:t>
      </w:r>
      <w:r w:rsidRPr="00CC4AD1">
        <w:rPr>
          <w:spacing w:val="-1"/>
          <w:lang w:val="nb-NO"/>
        </w:rPr>
        <w:t xml:space="preserve"> </w:t>
      </w:r>
      <w:r w:rsidRPr="00CC4AD1">
        <w:rPr>
          <w:lang w:val="nb-NO"/>
        </w:rPr>
        <w:t>Hasselsstien borettslaget. Lekeplassen er i aktiv bruk og godt vedlikeholdt.</w:t>
      </w:r>
    </w:p>
    <w:p w14:paraId="3C6A3AFE" w14:textId="77777777" w:rsidR="003D5864" w:rsidRPr="00CC4AD1" w:rsidRDefault="007318FA">
      <w:pPr>
        <w:spacing w:before="155"/>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17:</w:t>
      </w:r>
      <w:r w:rsidRPr="00CC4AD1">
        <w:rPr>
          <w:i/>
          <w:color w:val="44536A"/>
          <w:spacing w:val="-3"/>
          <w:sz w:val="18"/>
          <w:lang w:val="nb-NO"/>
        </w:rPr>
        <w:t xml:space="preserve"> </w:t>
      </w:r>
      <w:r w:rsidRPr="00CC4AD1">
        <w:rPr>
          <w:i/>
          <w:color w:val="44536A"/>
          <w:sz w:val="18"/>
          <w:lang w:val="nb-NO"/>
        </w:rPr>
        <w:t>Lekeplass</w:t>
      </w:r>
      <w:r w:rsidRPr="00CC4AD1">
        <w:rPr>
          <w:i/>
          <w:color w:val="44536A"/>
          <w:spacing w:val="-5"/>
          <w:sz w:val="18"/>
          <w:lang w:val="nb-NO"/>
        </w:rPr>
        <w:t xml:space="preserve"> </w:t>
      </w:r>
      <w:r w:rsidRPr="00CC4AD1">
        <w:rPr>
          <w:i/>
          <w:color w:val="44536A"/>
          <w:sz w:val="18"/>
          <w:lang w:val="nb-NO"/>
        </w:rPr>
        <w:t>i</w:t>
      </w:r>
      <w:r w:rsidRPr="00CC4AD1">
        <w:rPr>
          <w:i/>
          <w:color w:val="44536A"/>
          <w:spacing w:val="-2"/>
          <w:sz w:val="18"/>
          <w:lang w:val="nb-NO"/>
        </w:rPr>
        <w:t xml:space="preserve"> </w:t>
      </w:r>
      <w:r w:rsidRPr="00CC4AD1">
        <w:rPr>
          <w:i/>
          <w:color w:val="44536A"/>
          <w:sz w:val="18"/>
          <w:lang w:val="nb-NO"/>
        </w:rPr>
        <w:t>Hasselstien</w:t>
      </w:r>
      <w:r w:rsidRPr="00CC4AD1">
        <w:rPr>
          <w:i/>
          <w:color w:val="44536A"/>
          <w:spacing w:val="-4"/>
          <w:sz w:val="18"/>
          <w:lang w:val="nb-NO"/>
        </w:rPr>
        <w:t xml:space="preserve"> </w:t>
      </w:r>
      <w:r w:rsidRPr="00CC4AD1">
        <w:rPr>
          <w:i/>
          <w:color w:val="44536A"/>
          <w:spacing w:val="-2"/>
          <w:sz w:val="18"/>
          <w:lang w:val="nb-NO"/>
        </w:rPr>
        <w:t>borettslag</w:t>
      </w:r>
    </w:p>
    <w:p w14:paraId="5266004F" w14:textId="77777777" w:rsidR="003D5864" w:rsidRPr="00CC4AD1" w:rsidRDefault="003D5864">
      <w:pPr>
        <w:pStyle w:val="Brdtekst"/>
        <w:rPr>
          <w:i/>
          <w:sz w:val="18"/>
          <w:lang w:val="nb-NO"/>
        </w:rPr>
      </w:pPr>
    </w:p>
    <w:p w14:paraId="2E26AEF7" w14:textId="77777777" w:rsidR="003D5864" w:rsidRPr="00CC4AD1" w:rsidRDefault="003D5864">
      <w:pPr>
        <w:pStyle w:val="Brdtekst"/>
        <w:spacing w:before="78"/>
        <w:rPr>
          <w:i/>
          <w:sz w:val="18"/>
          <w:lang w:val="nb-NO"/>
        </w:rPr>
      </w:pPr>
    </w:p>
    <w:p w14:paraId="1D131286" w14:textId="77777777" w:rsidR="003D5864" w:rsidRPr="00CC4AD1" w:rsidRDefault="007318FA">
      <w:pPr>
        <w:pStyle w:val="Brdtekst"/>
        <w:spacing w:before="1" w:after="8" w:line="360" w:lineRule="auto"/>
        <w:ind w:left="611" w:right="518" w:hanging="10"/>
        <w:rPr>
          <w:lang w:val="nb-NO"/>
        </w:rPr>
      </w:pPr>
      <w:r w:rsidRPr="00CC4AD1">
        <w:rPr>
          <w:lang w:val="nb-NO"/>
        </w:rPr>
        <w:t>Det</w:t>
      </w:r>
      <w:r w:rsidRPr="00CC4AD1">
        <w:rPr>
          <w:spacing w:val="-1"/>
          <w:lang w:val="nb-NO"/>
        </w:rPr>
        <w:t xml:space="preserve"> </w:t>
      </w:r>
      <w:r w:rsidRPr="00CC4AD1">
        <w:rPr>
          <w:lang w:val="nb-NO"/>
        </w:rPr>
        <w:t>er</w:t>
      </w:r>
      <w:r w:rsidRPr="00CC4AD1">
        <w:rPr>
          <w:spacing w:val="-3"/>
          <w:lang w:val="nb-NO"/>
        </w:rPr>
        <w:t xml:space="preserve"> </w:t>
      </w:r>
      <w:r w:rsidRPr="00CC4AD1">
        <w:rPr>
          <w:lang w:val="nb-NO"/>
        </w:rPr>
        <w:t>også</w:t>
      </w:r>
      <w:r w:rsidRPr="00CC4AD1">
        <w:rPr>
          <w:spacing w:val="-4"/>
          <w:lang w:val="nb-NO"/>
        </w:rPr>
        <w:t xml:space="preserve"> </w:t>
      </w:r>
      <w:r w:rsidRPr="00CC4AD1">
        <w:rPr>
          <w:lang w:val="nb-NO"/>
        </w:rPr>
        <w:t>to</w:t>
      </w:r>
      <w:r w:rsidRPr="00CC4AD1">
        <w:rPr>
          <w:spacing w:val="-4"/>
          <w:lang w:val="nb-NO"/>
        </w:rPr>
        <w:t xml:space="preserve"> </w:t>
      </w:r>
      <w:r w:rsidRPr="00CC4AD1">
        <w:rPr>
          <w:lang w:val="nb-NO"/>
        </w:rPr>
        <w:t>barnehager</w:t>
      </w:r>
      <w:r w:rsidRPr="00CC4AD1">
        <w:rPr>
          <w:spacing w:val="-1"/>
          <w:lang w:val="nb-NO"/>
        </w:rPr>
        <w:t xml:space="preserve"> </w:t>
      </w:r>
      <w:r w:rsidRPr="00CC4AD1">
        <w:rPr>
          <w:lang w:val="nb-NO"/>
        </w:rPr>
        <w:t>innen</w:t>
      </w:r>
      <w:r w:rsidRPr="00CC4AD1">
        <w:rPr>
          <w:spacing w:val="-2"/>
          <w:lang w:val="nb-NO"/>
        </w:rPr>
        <w:t xml:space="preserve"> </w:t>
      </w:r>
      <w:r w:rsidRPr="00CC4AD1">
        <w:rPr>
          <w:lang w:val="nb-NO"/>
        </w:rPr>
        <w:t>5</w:t>
      </w:r>
      <w:r w:rsidRPr="00CC4AD1">
        <w:rPr>
          <w:spacing w:val="-4"/>
          <w:lang w:val="nb-NO"/>
        </w:rPr>
        <w:t xml:space="preserve"> </w:t>
      </w:r>
      <w:r w:rsidRPr="00CC4AD1">
        <w:rPr>
          <w:lang w:val="nb-NO"/>
        </w:rPr>
        <w:t>minutters</w:t>
      </w:r>
      <w:r w:rsidRPr="00CC4AD1">
        <w:rPr>
          <w:spacing w:val="-1"/>
          <w:lang w:val="nb-NO"/>
        </w:rPr>
        <w:t xml:space="preserve"> </w:t>
      </w:r>
      <w:r w:rsidRPr="00CC4AD1">
        <w:rPr>
          <w:lang w:val="nb-NO"/>
        </w:rPr>
        <w:t>gange</w:t>
      </w:r>
      <w:r w:rsidRPr="00CC4AD1">
        <w:rPr>
          <w:spacing w:val="-2"/>
          <w:lang w:val="nb-NO"/>
        </w:rPr>
        <w:t xml:space="preserve"> </w:t>
      </w:r>
      <w:r w:rsidRPr="00CC4AD1">
        <w:rPr>
          <w:lang w:val="nb-NO"/>
        </w:rPr>
        <w:t>med</w:t>
      </w:r>
      <w:r w:rsidRPr="00CC4AD1">
        <w:rPr>
          <w:spacing w:val="-4"/>
          <w:lang w:val="nb-NO"/>
        </w:rPr>
        <w:t xml:space="preserve"> </w:t>
      </w:r>
      <w:r w:rsidRPr="00CC4AD1">
        <w:rPr>
          <w:lang w:val="nb-NO"/>
        </w:rPr>
        <w:t>lekeplasser</w:t>
      </w:r>
      <w:r w:rsidRPr="00CC4AD1">
        <w:rPr>
          <w:spacing w:val="-3"/>
          <w:lang w:val="nb-NO"/>
        </w:rPr>
        <w:t xml:space="preserve"> </w:t>
      </w:r>
      <w:r w:rsidRPr="00CC4AD1">
        <w:rPr>
          <w:lang w:val="nb-NO"/>
        </w:rPr>
        <w:t>som</w:t>
      </w:r>
      <w:r w:rsidRPr="00CC4AD1">
        <w:rPr>
          <w:spacing w:val="-6"/>
          <w:lang w:val="nb-NO"/>
        </w:rPr>
        <w:t xml:space="preserve"> </w:t>
      </w:r>
      <w:r w:rsidRPr="00CC4AD1">
        <w:rPr>
          <w:lang w:val="nb-NO"/>
        </w:rPr>
        <w:t>kan</w:t>
      </w:r>
      <w:r w:rsidRPr="00CC4AD1">
        <w:rPr>
          <w:spacing w:val="-2"/>
          <w:lang w:val="nb-NO"/>
        </w:rPr>
        <w:t xml:space="preserve"> </w:t>
      </w:r>
      <w:r w:rsidRPr="00CC4AD1">
        <w:rPr>
          <w:lang w:val="nb-NO"/>
        </w:rPr>
        <w:t>benyttes, på hhv. Øyekast og Rønningen Barnehage.</w:t>
      </w:r>
    </w:p>
    <w:p w14:paraId="7FBA5B85" w14:textId="77777777" w:rsidR="003D5864" w:rsidRPr="00CC4AD1" w:rsidRDefault="007318FA">
      <w:pPr>
        <w:pStyle w:val="Brdtekst"/>
        <w:ind w:left="639"/>
        <w:rPr>
          <w:sz w:val="20"/>
          <w:lang w:val="nb-NO"/>
        </w:rPr>
      </w:pPr>
      <w:r w:rsidRPr="00CC4AD1">
        <w:rPr>
          <w:noProof/>
          <w:sz w:val="20"/>
          <w:lang w:val="nb-NO"/>
        </w:rPr>
        <w:drawing>
          <wp:inline distT="0" distB="0" distL="0" distR="0" wp14:anchorId="389AEB61" wp14:editId="2A44C527">
            <wp:extent cx="3852305" cy="2872740"/>
            <wp:effectExtent l="0" t="0" r="0" b="0"/>
            <wp:docPr id="23" name="Image 23" descr="Et bilde som inneholder kart, tekst, atlas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Et bilde som inneholder kart, tekst, atlas  Automatisk generert beskrivelse"/>
                    <pic:cNvPicPr/>
                  </pic:nvPicPr>
                  <pic:blipFill>
                    <a:blip r:embed="rId28" cstate="print"/>
                    <a:stretch>
                      <a:fillRect/>
                    </a:stretch>
                  </pic:blipFill>
                  <pic:spPr>
                    <a:xfrm>
                      <a:off x="0" y="0"/>
                      <a:ext cx="3852305" cy="2872740"/>
                    </a:xfrm>
                    <a:prstGeom prst="rect">
                      <a:avLst/>
                    </a:prstGeom>
                  </pic:spPr>
                </pic:pic>
              </a:graphicData>
            </a:graphic>
          </wp:inline>
        </w:drawing>
      </w:r>
    </w:p>
    <w:p w14:paraId="2B55EA0A" w14:textId="77777777" w:rsidR="003D5864" w:rsidRPr="00CC4AD1" w:rsidRDefault="007318FA">
      <w:pPr>
        <w:spacing w:before="243"/>
        <w:ind w:left="616"/>
        <w:rPr>
          <w:i/>
          <w:sz w:val="18"/>
          <w:lang w:val="nb-NO"/>
        </w:rPr>
      </w:pPr>
      <w:r w:rsidRPr="00CC4AD1">
        <w:rPr>
          <w:i/>
          <w:color w:val="44536A"/>
          <w:sz w:val="18"/>
          <w:lang w:val="nb-NO"/>
        </w:rPr>
        <w:t>Figur</w:t>
      </w:r>
      <w:r w:rsidRPr="00CC4AD1">
        <w:rPr>
          <w:i/>
          <w:color w:val="44536A"/>
          <w:spacing w:val="-8"/>
          <w:sz w:val="18"/>
          <w:lang w:val="nb-NO"/>
        </w:rPr>
        <w:t xml:space="preserve"> </w:t>
      </w:r>
      <w:r w:rsidRPr="00CC4AD1">
        <w:rPr>
          <w:i/>
          <w:color w:val="44536A"/>
          <w:sz w:val="18"/>
          <w:lang w:val="nb-NO"/>
        </w:rPr>
        <w:t>18:</w:t>
      </w:r>
      <w:r w:rsidRPr="00CC4AD1">
        <w:rPr>
          <w:i/>
          <w:color w:val="44536A"/>
          <w:spacing w:val="-3"/>
          <w:sz w:val="18"/>
          <w:lang w:val="nb-NO"/>
        </w:rPr>
        <w:t xml:space="preserve"> </w:t>
      </w:r>
      <w:r w:rsidRPr="00CC4AD1">
        <w:rPr>
          <w:i/>
          <w:color w:val="44536A"/>
          <w:sz w:val="18"/>
          <w:lang w:val="nb-NO"/>
        </w:rPr>
        <w:t>Oversiktskart</w:t>
      </w:r>
      <w:r w:rsidRPr="00CC4AD1">
        <w:rPr>
          <w:i/>
          <w:color w:val="44536A"/>
          <w:spacing w:val="-3"/>
          <w:sz w:val="18"/>
          <w:lang w:val="nb-NO"/>
        </w:rPr>
        <w:t xml:space="preserve"> </w:t>
      </w:r>
      <w:r w:rsidRPr="00CC4AD1">
        <w:rPr>
          <w:i/>
          <w:color w:val="44536A"/>
          <w:sz w:val="18"/>
          <w:lang w:val="nb-NO"/>
        </w:rPr>
        <w:t>med</w:t>
      </w:r>
      <w:r w:rsidRPr="00CC4AD1">
        <w:rPr>
          <w:i/>
          <w:color w:val="44536A"/>
          <w:spacing w:val="-3"/>
          <w:sz w:val="18"/>
          <w:lang w:val="nb-NO"/>
        </w:rPr>
        <w:t xml:space="preserve"> </w:t>
      </w:r>
      <w:r w:rsidRPr="00CC4AD1">
        <w:rPr>
          <w:i/>
          <w:color w:val="44536A"/>
          <w:sz w:val="18"/>
          <w:lang w:val="nb-NO"/>
        </w:rPr>
        <w:t>avstander</w:t>
      </w:r>
      <w:r w:rsidRPr="00CC4AD1">
        <w:rPr>
          <w:i/>
          <w:color w:val="44536A"/>
          <w:spacing w:val="-4"/>
          <w:sz w:val="18"/>
          <w:lang w:val="nb-NO"/>
        </w:rPr>
        <w:t xml:space="preserve"> </w:t>
      </w:r>
      <w:r w:rsidRPr="00CC4AD1">
        <w:rPr>
          <w:i/>
          <w:color w:val="44536A"/>
          <w:sz w:val="18"/>
          <w:lang w:val="nb-NO"/>
        </w:rPr>
        <w:t>til</w:t>
      </w:r>
      <w:r w:rsidRPr="00CC4AD1">
        <w:rPr>
          <w:i/>
          <w:color w:val="44536A"/>
          <w:spacing w:val="-3"/>
          <w:sz w:val="18"/>
          <w:lang w:val="nb-NO"/>
        </w:rPr>
        <w:t xml:space="preserve"> </w:t>
      </w:r>
      <w:r w:rsidRPr="00CC4AD1">
        <w:rPr>
          <w:i/>
          <w:color w:val="44536A"/>
          <w:sz w:val="18"/>
          <w:lang w:val="nb-NO"/>
        </w:rPr>
        <w:t>lekearealer</w:t>
      </w:r>
      <w:r w:rsidRPr="00CC4AD1">
        <w:rPr>
          <w:i/>
          <w:color w:val="44536A"/>
          <w:spacing w:val="-3"/>
          <w:sz w:val="18"/>
          <w:lang w:val="nb-NO"/>
        </w:rPr>
        <w:t xml:space="preserve"> </w:t>
      </w:r>
      <w:r w:rsidRPr="00CC4AD1">
        <w:rPr>
          <w:i/>
          <w:color w:val="44536A"/>
          <w:sz w:val="18"/>
          <w:lang w:val="nb-NO"/>
        </w:rPr>
        <w:t>og</w:t>
      </w:r>
      <w:r w:rsidRPr="00CC4AD1">
        <w:rPr>
          <w:i/>
          <w:color w:val="44536A"/>
          <w:spacing w:val="-3"/>
          <w:sz w:val="18"/>
          <w:lang w:val="nb-NO"/>
        </w:rPr>
        <w:t xml:space="preserve"> </w:t>
      </w:r>
      <w:r w:rsidRPr="00CC4AD1">
        <w:rPr>
          <w:i/>
          <w:color w:val="44536A"/>
          <w:spacing w:val="-2"/>
          <w:sz w:val="18"/>
          <w:lang w:val="nb-NO"/>
        </w:rPr>
        <w:t>tverrforbindelse</w:t>
      </w:r>
    </w:p>
    <w:p w14:paraId="1A004AB1" w14:textId="77777777" w:rsidR="003D5864" w:rsidRPr="00CC4AD1" w:rsidRDefault="007318FA">
      <w:pPr>
        <w:pStyle w:val="Brdtekst"/>
        <w:spacing w:before="200" w:line="360" w:lineRule="auto"/>
        <w:ind w:left="640"/>
        <w:rPr>
          <w:lang w:val="nb-NO"/>
        </w:rPr>
      </w:pPr>
      <w:r w:rsidRPr="00CC4AD1">
        <w:rPr>
          <w:lang w:val="nb-NO"/>
        </w:rPr>
        <w:t>I planområdet registreres det en daglig gjennomsnittlig trafikk (ÅDT) på 220 kjøretøy, med en fartsgrense</w:t>
      </w:r>
      <w:r w:rsidRPr="00CC4AD1">
        <w:rPr>
          <w:spacing w:val="-4"/>
          <w:lang w:val="nb-NO"/>
        </w:rPr>
        <w:t xml:space="preserve"> </w:t>
      </w:r>
      <w:r w:rsidRPr="00CC4AD1">
        <w:rPr>
          <w:lang w:val="nb-NO"/>
        </w:rPr>
        <w:t>på</w:t>
      </w:r>
      <w:r w:rsidRPr="00CC4AD1">
        <w:rPr>
          <w:spacing w:val="-4"/>
          <w:lang w:val="nb-NO"/>
        </w:rPr>
        <w:t xml:space="preserve"> </w:t>
      </w:r>
      <w:r w:rsidRPr="00CC4AD1">
        <w:rPr>
          <w:lang w:val="nb-NO"/>
        </w:rPr>
        <w:t>30</w:t>
      </w:r>
      <w:r w:rsidRPr="00CC4AD1">
        <w:rPr>
          <w:spacing w:val="-2"/>
          <w:lang w:val="nb-NO"/>
        </w:rPr>
        <w:t xml:space="preserve"> </w:t>
      </w:r>
      <w:r w:rsidRPr="00CC4AD1">
        <w:rPr>
          <w:lang w:val="nb-NO"/>
        </w:rPr>
        <w:t>km/t.</w:t>
      </w:r>
      <w:r w:rsidRPr="00CC4AD1">
        <w:rPr>
          <w:spacing w:val="-4"/>
          <w:lang w:val="nb-NO"/>
        </w:rPr>
        <w:t xml:space="preserve"> </w:t>
      </w:r>
      <w:r w:rsidRPr="00CC4AD1">
        <w:rPr>
          <w:lang w:val="nb-NO"/>
        </w:rPr>
        <w:t>Dette</w:t>
      </w:r>
      <w:r w:rsidRPr="00CC4AD1">
        <w:rPr>
          <w:spacing w:val="-1"/>
          <w:lang w:val="nb-NO"/>
        </w:rPr>
        <w:t xml:space="preserve"> </w:t>
      </w:r>
      <w:r w:rsidRPr="00CC4AD1">
        <w:rPr>
          <w:lang w:val="nb-NO"/>
        </w:rPr>
        <w:t>peker</w:t>
      </w:r>
      <w:r w:rsidRPr="00CC4AD1">
        <w:rPr>
          <w:spacing w:val="-3"/>
          <w:lang w:val="nb-NO"/>
        </w:rPr>
        <w:t xml:space="preserve"> </w:t>
      </w:r>
      <w:r w:rsidRPr="00CC4AD1">
        <w:rPr>
          <w:lang w:val="nb-NO"/>
        </w:rPr>
        <w:t>mot en</w:t>
      </w:r>
      <w:r w:rsidRPr="00CC4AD1">
        <w:rPr>
          <w:spacing w:val="-4"/>
          <w:lang w:val="nb-NO"/>
        </w:rPr>
        <w:t xml:space="preserve"> </w:t>
      </w:r>
      <w:r w:rsidRPr="00CC4AD1">
        <w:rPr>
          <w:lang w:val="nb-NO"/>
        </w:rPr>
        <w:t>generelt lav</w:t>
      </w:r>
      <w:r w:rsidRPr="00CC4AD1">
        <w:rPr>
          <w:spacing w:val="-2"/>
          <w:lang w:val="nb-NO"/>
        </w:rPr>
        <w:t xml:space="preserve"> </w:t>
      </w:r>
      <w:r w:rsidRPr="00CC4AD1">
        <w:rPr>
          <w:lang w:val="nb-NO"/>
        </w:rPr>
        <w:t>trafikkhastighet</w:t>
      </w:r>
      <w:r w:rsidRPr="00CC4AD1">
        <w:rPr>
          <w:spacing w:val="-3"/>
          <w:lang w:val="nb-NO"/>
        </w:rPr>
        <w:t xml:space="preserve"> </w:t>
      </w:r>
      <w:r w:rsidRPr="00CC4AD1">
        <w:rPr>
          <w:lang w:val="nb-NO"/>
        </w:rPr>
        <w:t>og</w:t>
      </w:r>
      <w:r w:rsidRPr="00CC4AD1">
        <w:rPr>
          <w:spacing w:val="-2"/>
          <w:lang w:val="nb-NO"/>
        </w:rPr>
        <w:t xml:space="preserve"> </w:t>
      </w:r>
      <w:r w:rsidRPr="00CC4AD1">
        <w:rPr>
          <w:lang w:val="nb-NO"/>
        </w:rPr>
        <w:t>utgjør</w:t>
      </w:r>
      <w:r w:rsidRPr="00CC4AD1">
        <w:rPr>
          <w:spacing w:val="-3"/>
          <w:lang w:val="nb-NO"/>
        </w:rPr>
        <w:t xml:space="preserve"> </w:t>
      </w:r>
      <w:r w:rsidRPr="00CC4AD1">
        <w:rPr>
          <w:lang w:val="nb-NO"/>
        </w:rPr>
        <w:t>hensyn</w:t>
      </w:r>
      <w:r w:rsidRPr="00CC4AD1">
        <w:rPr>
          <w:spacing w:val="-4"/>
          <w:lang w:val="nb-NO"/>
        </w:rPr>
        <w:t xml:space="preserve"> </w:t>
      </w:r>
      <w:r w:rsidRPr="00CC4AD1">
        <w:rPr>
          <w:lang w:val="nb-NO"/>
        </w:rPr>
        <w:t>med tanke på både barns interesser og trafikksikkerhet i området.</w:t>
      </w:r>
    </w:p>
    <w:p w14:paraId="183E1F9A"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224F0C5F" w14:textId="77777777" w:rsidR="003D5864" w:rsidRPr="00CC4AD1" w:rsidRDefault="007318FA">
      <w:pPr>
        <w:pStyle w:val="Overskrift2"/>
        <w:numPr>
          <w:ilvl w:val="1"/>
          <w:numId w:val="11"/>
        </w:numPr>
        <w:tabs>
          <w:tab w:val="left" w:pos="1142"/>
        </w:tabs>
        <w:spacing w:before="77"/>
        <w:ind w:left="1142" w:hanging="540"/>
        <w:rPr>
          <w:lang w:val="nb-NO"/>
        </w:rPr>
      </w:pPr>
      <w:bookmarkStart w:id="31" w:name="_bookmark29"/>
      <w:bookmarkEnd w:id="31"/>
      <w:r w:rsidRPr="00CC4AD1">
        <w:rPr>
          <w:color w:val="365F91"/>
          <w:lang w:val="nb-NO"/>
        </w:rPr>
        <w:lastRenderedPageBreak/>
        <w:t>Sosial</w:t>
      </w:r>
      <w:r w:rsidRPr="00CC4AD1">
        <w:rPr>
          <w:color w:val="365F91"/>
          <w:spacing w:val="-12"/>
          <w:lang w:val="nb-NO"/>
        </w:rPr>
        <w:t xml:space="preserve"> </w:t>
      </w:r>
      <w:r w:rsidRPr="00CC4AD1">
        <w:rPr>
          <w:color w:val="365F91"/>
          <w:spacing w:val="-2"/>
          <w:lang w:val="nb-NO"/>
        </w:rPr>
        <w:t>infrastruktur</w:t>
      </w:r>
    </w:p>
    <w:p w14:paraId="4D9A5F8B" w14:textId="77777777" w:rsidR="003D5864" w:rsidRPr="00CC4AD1" w:rsidRDefault="007318FA">
      <w:pPr>
        <w:pStyle w:val="Brdtekst"/>
        <w:spacing w:before="159" w:line="360" w:lineRule="auto"/>
        <w:ind w:left="611" w:right="518" w:hanging="10"/>
        <w:rPr>
          <w:lang w:val="nb-NO"/>
        </w:rPr>
      </w:pPr>
      <w:r w:rsidRPr="00CC4AD1">
        <w:rPr>
          <w:lang w:val="nb-NO"/>
        </w:rPr>
        <w:t>Planområdet ligger i skolekrets til Grønli skole og Tveten ungdomsskole. Det er også to barnehager</w:t>
      </w:r>
      <w:r w:rsidRPr="00CC4AD1">
        <w:rPr>
          <w:spacing w:val="-4"/>
          <w:lang w:val="nb-NO"/>
        </w:rPr>
        <w:t xml:space="preserve"> </w:t>
      </w:r>
      <w:r w:rsidRPr="00CC4AD1">
        <w:rPr>
          <w:lang w:val="nb-NO"/>
        </w:rPr>
        <w:t>i</w:t>
      </w:r>
      <w:r w:rsidRPr="00CC4AD1">
        <w:rPr>
          <w:spacing w:val="-3"/>
          <w:lang w:val="nb-NO"/>
        </w:rPr>
        <w:t xml:space="preserve"> </w:t>
      </w:r>
      <w:r w:rsidRPr="00CC4AD1">
        <w:rPr>
          <w:lang w:val="nb-NO"/>
        </w:rPr>
        <w:t>umiddelbar</w:t>
      </w:r>
      <w:r w:rsidRPr="00CC4AD1">
        <w:rPr>
          <w:spacing w:val="-6"/>
          <w:lang w:val="nb-NO"/>
        </w:rPr>
        <w:t xml:space="preserve"> </w:t>
      </w:r>
      <w:r w:rsidRPr="00CC4AD1">
        <w:rPr>
          <w:lang w:val="nb-NO"/>
        </w:rPr>
        <w:t>nærhet.</w:t>
      </w:r>
      <w:r w:rsidRPr="00CC4AD1">
        <w:rPr>
          <w:spacing w:val="-4"/>
          <w:lang w:val="nb-NO"/>
        </w:rPr>
        <w:t xml:space="preserve"> </w:t>
      </w:r>
      <w:r w:rsidRPr="00CC4AD1">
        <w:rPr>
          <w:lang w:val="nb-NO"/>
        </w:rPr>
        <w:t>Det</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ikke</w:t>
      </w:r>
      <w:r w:rsidRPr="00CC4AD1">
        <w:rPr>
          <w:spacing w:val="-4"/>
          <w:lang w:val="nb-NO"/>
        </w:rPr>
        <w:t xml:space="preserve"> </w:t>
      </w:r>
      <w:r w:rsidRPr="00CC4AD1">
        <w:rPr>
          <w:lang w:val="nb-NO"/>
        </w:rPr>
        <w:t>registrert</w:t>
      </w:r>
      <w:r w:rsidRPr="00CC4AD1">
        <w:rPr>
          <w:spacing w:val="-2"/>
          <w:lang w:val="nb-NO"/>
        </w:rPr>
        <w:t xml:space="preserve"> </w:t>
      </w:r>
      <w:r w:rsidRPr="00CC4AD1">
        <w:rPr>
          <w:lang w:val="nb-NO"/>
        </w:rPr>
        <w:t>kapasitetsbegrensninger</w:t>
      </w:r>
      <w:r w:rsidRPr="00CC4AD1">
        <w:rPr>
          <w:spacing w:val="-2"/>
          <w:lang w:val="nb-NO"/>
        </w:rPr>
        <w:t xml:space="preserve"> </w:t>
      </w:r>
      <w:r w:rsidRPr="00CC4AD1">
        <w:rPr>
          <w:lang w:val="nb-NO"/>
        </w:rPr>
        <w:t>på</w:t>
      </w:r>
      <w:r w:rsidRPr="00CC4AD1">
        <w:rPr>
          <w:spacing w:val="-5"/>
          <w:lang w:val="nb-NO"/>
        </w:rPr>
        <w:t xml:space="preserve"> </w:t>
      </w:r>
      <w:r w:rsidRPr="00CC4AD1">
        <w:rPr>
          <w:lang w:val="nb-NO"/>
        </w:rPr>
        <w:t>skolene.</w:t>
      </w:r>
    </w:p>
    <w:p w14:paraId="365038D4" w14:textId="77777777" w:rsidR="003D5864" w:rsidRPr="00CC4AD1" w:rsidRDefault="003D5864">
      <w:pPr>
        <w:pStyle w:val="Brdtekst"/>
        <w:spacing w:before="193"/>
        <w:rPr>
          <w:lang w:val="nb-NO"/>
        </w:rPr>
      </w:pPr>
    </w:p>
    <w:p w14:paraId="3EA0F4FB" w14:textId="77777777" w:rsidR="003D5864" w:rsidRPr="00CC4AD1" w:rsidRDefault="007318FA">
      <w:pPr>
        <w:pStyle w:val="Overskrift2"/>
        <w:numPr>
          <w:ilvl w:val="1"/>
          <w:numId w:val="11"/>
        </w:numPr>
        <w:tabs>
          <w:tab w:val="left" w:pos="1142"/>
        </w:tabs>
        <w:ind w:left="1142" w:hanging="540"/>
        <w:rPr>
          <w:lang w:val="nb-NO"/>
        </w:rPr>
      </w:pPr>
      <w:bookmarkStart w:id="32" w:name="_bookmark30"/>
      <w:bookmarkEnd w:id="32"/>
      <w:r w:rsidRPr="00CC4AD1">
        <w:rPr>
          <w:color w:val="365F91"/>
          <w:lang w:val="nb-NO"/>
        </w:rPr>
        <w:t>Universell</w:t>
      </w:r>
      <w:r w:rsidRPr="00CC4AD1">
        <w:rPr>
          <w:color w:val="365F91"/>
          <w:spacing w:val="-15"/>
          <w:lang w:val="nb-NO"/>
        </w:rPr>
        <w:t xml:space="preserve"> </w:t>
      </w:r>
      <w:r w:rsidRPr="00CC4AD1">
        <w:rPr>
          <w:color w:val="365F91"/>
          <w:spacing w:val="-2"/>
          <w:lang w:val="nb-NO"/>
        </w:rPr>
        <w:t>tilgjengelighet</w:t>
      </w:r>
    </w:p>
    <w:p w14:paraId="3FE32477" w14:textId="77777777" w:rsidR="003D5864" w:rsidRPr="00CC4AD1" w:rsidRDefault="007318FA">
      <w:pPr>
        <w:pStyle w:val="Brdtekst"/>
        <w:spacing w:before="156" w:line="360" w:lineRule="auto"/>
        <w:ind w:left="611" w:right="602" w:hanging="10"/>
        <w:rPr>
          <w:lang w:val="nb-NO"/>
        </w:rPr>
      </w:pPr>
      <w:r w:rsidRPr="00CC4AD1">
        <w:rPr>
          <w:lang w:val="nb-NO"/>
        </w:rPr>
        <w:t>I</w:t>
      </w:r>
      <w:r w:rsidRPr="00CC4AD1">
        <w:rPr>
          <w:spacing w:val="-1"/>
          <w:lang w:val="nb-NO"/>
        </w:rPr>
        <w:t xml:space="preserve"> </w:t>
      </w:r>
      <w:r w:rsidRPr="00CC4AD1">
        <w:rPr>
          <w:lang w:val="nb-NO"/>
        </w:rPr>
        <w:t>dagens</w:t>
      </w:r>
      <w:r w:rsidRPr="00CC4AD1">
        <w:rPr>
          <w:spacing w:val="-4"/>
          <w:lang w:val="nb-NO"/>
        </w:rPr>
        <w:t xml:space="preserve"> </w:t>
      </w:r>
      <w:r w:rsidRPr="00CC4AD1">
        <w:rPr>
          <w:lang w:val="nb-NO"/>
        </w:rPr>
        <w:t>situasjon</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planområdet</w:t>
      </w:r>
      <w:r w:rsidRPr="00CC4AD1">
        <w:rPr>
          <w:spacing w:val="-2"/>
          <w:lang w:val="nb-NO"/>
        </w:rPr>
        <w:t xml:space="preserve"> </w:t>
      </w:r>
      <w:r w:rsidRPr="00CC4AD1">
        <w:rPr>
          <w:lang w:val="nb-NO"/>
        </w:rPr>
        <w:t>relativt</w:t>
      </w:r>
      <w:r w:rsidRPr="00CC4AD1">
        <w:rPr>
          <w:spacing w:val="-3"/>
          <w:lang w:val="nb-NO"/>
        </w:rPr>
        <w:t xml:space="preserve"> </w:t>
      </w:r>
      <w:r w:rsidRPr="00CC4AD1">
        <w:rPr>
          <w:lang w:val="nb-NO"/>
        </w:rPr>
        <w:t>flatt</w:t>
      </w:r>
      <w:r w:rsidRPr="00CC4AD1">
        <w:rPr>
          <w:spacing w:val="-3"/>
          <w:lang w:val="nb-NO"/>
        </w:rPr>
        <w:t xml:space="preserve"> </w:t>
      </w:r>
      <w:r w:rsidRPr="00CC4AD1">
        <w:rPr>
          <w:lang w:val="nb-NO"/>
        </w:rPr>
        <w:t>med</w:t>
      </w:r>
      <w:r w:rsidRPr="00CC4AD1">
        <w:rPr>
          <w:spacing w:val="-2"/>
          <w:lang w:val="nb-NO"/>
        </w:rPr>
        <w:t xml:space="preserve"> </w:t>
      </w:r>
      <w:r w:rsidRPr="00CC4AD1">
        <w:rPr>
          <w:lang w:val="nb-NO"/>
        </w:rPr>
        <w:t>gress</w:t>
      </w:r>
      <w:r w:rsidRPr="00CC4AD1">
        <w:rPr>
          <w:spacing w:val="-4"/>
          <w:lang w:val="nb-NO"/>
        </w:rPr>
        <w:t xml:space="preserve"> </w:t>
      </w:r>
      <w:r w:rsidRPr="00CC4AD1">
        <w:rPr>
          <w:lang w:val="nb-NO"/>
        </w:rPr>
        <w:t>og</w:t>
      </w:r>
      <w:r w:rsidRPr="00CC4AD1">
        <w:rPr>
          <w:spacing w:val="-2"/>
          <w:lang w:val="nb-NO"/>
        </w:rPr>
        <w:t xml:space="preserve"> </w:t>
      </w:r>
      <w:r w:rsidRPr="00CC4AD1">
        <w:rPr>
          <w:lang w:val="nb-NO"/>
        </w:rPr>
        <w:t>grus.</w:t>
      </w:r>
      <w:r w:rsidRPr="00CC4AD1">
        <w:rPr>
          <w:spacing w:val="-1"/>
          <w:lang w:val="nb-NO"/>
        </w:rPr>
        <w:t xml:space="preserve"> </w:t>
      </w:r>
      <w:r w:rsidRPr="00CC4AD1">
        <w:rPr>
          <w:lang w:val="nb-NO"/>
        </w:rPr>
        <w:t>Krav</w:t>
      </w:r>
      <w:r w:rsidRPr="00CC4AD1">
        <w:rPr>
          <w:spacing w:val="-4"/>
          <w:lang w:val="nb-NO"/>
        </w:rPr>
        <w:t xml:space="preserve"> </w:t>
      </w:r>
      <w:r w:rsidRPr="00CC4AD1">
        <w:rPr>
          <w:lang w:val="nb-NO"/>
        </w:rPr>
        <w:t>til</w:t>
      </w:r>
      <w:r w:rsidRPr="00CC4AD1">
        <w:rPr>
          <w:spacing w:val="-2"/>
          <w:lang w:val="nb-NO"/>
        </w:rPr>
        <w:t xml:space="preserve"> </w:t>
      </w:r>
      <w:r w:rsidRPr="00CC4AD1">
        <w:rPr>
          <w:lang w:val="nb-NO"/>
        </w:rPr>
        <w:t>tilgjengelighet følges av teknisk forskrift.</w:t>
      </w:r>
    </w:p>
    <w:p w14:paraId="07FAB68F" w14:textId="77777777" w:rsidR="003D5864" w:rsidRPr="00CC4AD1" w:rsidRDefault="003D5864">
      <w:pPr>
        <w:pStyle w:val="Brdtekst"/>
        <w:spacing w:before="193"/>
        <w:rPr>
          <w:lang w:val="nb-NO"/>
        </w:rPr>
      </w:pPr>
    </w:p>
    <w:p w14:paraId="383A50CF" w14:textId="77777777" w:rsidR="003D5864" w:rsidRPr="00CC4AD1" w:rsidRDefault="007318FA">
      <w:pPr>
        <w:pStyle w:val="Overskrift2"/>
        <w:numPr>
          <w:ilvl w:val="1"/>
          <w:numId w:val="11"/>
        </w:numPr>
        <w:tabs>
          <w:tab w:val="left" w:pos="1142"/>
        </w:tabs>
        <w:ind w:left="1142" w:hanging="540"/>
        <w:rPr>
          <w:lang w:val="nb-NO"/>
        </w:rPr>
      </w:pPr>
      <w:bookmarkStart w:id="33" w:name="_bookmark31"/>
      <w:bookmarkEnd w:id="33"/>
      <w:r w:rsidRPr="00CC4AD1">
        <w:rPr>
          <w:color w:val="365F91"/>
          <w:lang w:val="nb-NO"/>
        </w:rPr>
        <w:t>Teknisk</w:t>
      </w:r>
      <w:r w:rsidRPr="00CC4AD1">
        <w:rPr>
          <w:color w:val="365F91"/>
          <w:spacing w:val="-12"/>
          <w:lang w:val="nb-NO"/>
        </w:rPr>
        <w:t xml:space="preserve"> </w:t>
      </w:r>
      <w:r w:rsidRPr="00CC4AD1">
        <w:rPr>
          <w:color w:val="365F91"/>
          <w:spacing w:val="-2"/>
          <w:lang w:val="nb-NO"/>
        </w:rPr>
        <w:t>infrastruktur</w:t>
      </w:r>
    </w:p>
    <w:p w14:paraId="303AEC44" w14:textId="77777777" w:rsidR="003D5864" w:rsidRPr="00CC4AD1" w:rsidRDefault="007318FA">
      <w:pPr>
        <w:pStyle w:val="Brdtekst"/>
        <w:spacing w:before="156" w:line="360" w:lineRule="auto"/>
        <w:ind w:left="611" w:right="919" w:hanging="10"/>
        <w:jc w:val="both"/>
        <w:rPr>
          <w:lang w:val="nb-NO"/>
        </w:rPr>
      </w:pPr>
      <w:r w:rsidRPr="00CC4AD1">
        <w:rPr>
          <w:lang w:val="nb-NO"/>
        </w:rPr>
        <w:t>Det går relativt nye vann-, avløps- og overvannsledninger forbi området,</w:t>
      </w:r>
      <w:r w:rsidRPr="00CC4AD1">
        <w:rPr>
          <w:spacing w:val="-2"/>
          <w:lang w:val="nb-NO"/>
        </w:rPr>
        <w:t xml:space="preserve"> </w:t>
      </w:r>
      <w:r w:rsidRPr="00CC4AD1">
        <w:rPr>
          <w:lang w:val="nb-NO"/>
        </w:rPr>
        <w:t>på borettslagets side</w:t>
      </w:r>
      <w:r w:rsidRPr="00CC4AD1">
        <w:rPr>
          <w:spacing w:val="-3"/>
          <w:lang w:val="nb-NO"/>
        </w:rPr>
        <w:t xml:space="preserve"> </w:t>
      </w:r>
      <w:r w:rsidRPr="00CC4AD1">
        <w:rPr>
          <w:lang w:val="nb-NO"/>
        </w:rPr>
        <w:t>av</w:t>
      </w:r>
      <w:r w:rsidRPr="00CC4AD1">
        <w:rPr>
          <w:spacing w:val="-3"/>
          <w:lang w:val="nb-NO"/>
        </w:rPr>
        <w:t xml:space="preserve"> </w:t>
      </w:r>
      <w:r w:rsidRPr="00CC4AD1">
        <w:rPr>
          <w:lang w:val="nb-NO"/>
        </w:rPr>
        <w:t>Farmannsveien</w:t>
      </w:r>
      <w:r w:rsidRPr="00CC4AD1">
        <w:rPr>
          <w:spacing w:val="-5"/>
          <w:lang w:val="nb-NO"/>
        </w:rPr>
        <w:t xml:space="preserve"> </w:t>
      </w:r>
      <w:r w:rsidRPr="00CC4AD1">
        <w:rPr>
          <w:lang w:val="nb-NO"/>
        </w:rPr>
        <w:t>og</w:t>
      </w:r>
      <w:r w:rsidRPr="00CC4AD1">
        <w:rPr>
          <w:spacing w:val="-3"/>
          <w:lang w:val="nb-NO"/>
        </w:rPr>
        <w:t xml:space="preserve"> </w:t>
      </w:r>
      <w:r w:rsidRPr="00CC4AD1">
        <w:rPr>
          <w:lang w:val="nb-NO"/>
        </w:rPr>
        <w:t>i</w:t>
      </w:r>
      <w:r w:rsidRPr="00CC4AD1">
        <w:rPr>
          <w:spacing w:val="-3"/>
          <w:lang w:val="nb-NO"/>
        </w:rPr>
        <w:t xml:space="preserve"> </w:t>
      </w:r>
      <w:r w:rsidRPr="00CC4AD1">
        <w:rPr>
          <w:lang w:val="nb-NO"/>
        </w:rPr>
        <w:t>Gjøavegen</w:t>
      </w:r>
      <w:r w:rsidRPr="00CC4AD1">
        <w:rPr>
          <w:spacing w:val="-5"/>
          <w:lang w:val="nb-NO"/>
        </w:rPr>
        <w:t xml:space="preserve"> </w:t>
      </w:r>
      <w:r w:rsidRPr="00CC4AD1">
        <w:rPr>
          <w:lang w:val="nb-NO"/>
        </w:rPr>
        <w:t>på</w:t>
      </w:r>
      <w:r w:rsidRPr="00CC4AD1">
        <w:rPr>
          <w:spacing w:val="-3"/>
          <w:lang w:val="nb-NO"/>
        </w:rPr>
        <w:t xml:space="preserve"> </w:t>
      </w:r>
      <w:r w:rsidRPr="00CC4AD1">
        <w:rPr>
          <w:lang w:val="nb-NO"/>
        </w:rPr>
        <w:t>nordsiden.</w:t>
      </w:r>
      <w:r w:rsidRPr="00CC4AD1">
        <w:rPr>
          <w:spacing w:val="-1"/>
          <w:lang w:val="nb-NO"/>
        </w:rPr>
        <w:t xml:space="preserve"> </w:t>
      </w:r>
      <w:r w:rsidRPr="00CC4AD1">
        <w:rPr>
          <w:lang w:val="nb-NO"/>
        </w:rPr>
        <w:t>Det</w:t>
      </w:r>
      <w:r w:rsidRPr="00CC4AD1">
        <w:rPr>
          <w:spacing w:val="-4"/>
          <w:lang w:val="nb-NO"/>
        </w:rPr>
        <w:t xml:space="preserve"> </w:t>
      </w:r>
      <w:r w:rsidRPr="00CC4AD1">
        <w:rPr>
          <w:lang w:val="nb-NO"/>
        </w:rPr>
        <w:t>går</w:t>
      </w:r>
      <w:r w:rsidRPr="00CC4AD1">
        <w:rPr>
          <w:spacing w:val="-4"/>
          <w:lang w:val="nb-NO"/>
        </w:rPr>
        <w:t xml:space="preserve"> </w:t>
      </w:r>
      <w:r w:rsidRPr="00CC4AD1">
        <w:rPr>
          <w:lang w:val="nb-NO"/>
        </w:rPr>
        <w:t>også</w:t>
      </w:r>
      <w:r w:rsidRPr="00CC4AD1">
        <w:rPr>
          <w:spacing w:val="-3"/>
          <w:lang w:val="nb-NO"/>
        </w:rPr>
        <w:t xml:space="preserve"> </w:t>
      </w:r>
      <w:r w:rsidRPr="00CC4AD1">
        <w:rPr>
          <w:lang w:val="nb-NO"/>
        </w:rPr>
        <w:t>private</w:t>
      </w:r>
      <w:r w:rsidRPr="00CC4AD1">
        <w:rPr>
          <w:spacing w:val="-3"/>
          <w:lang w:val="nb-NO"/>
        </w:rPr>
        <w:t xml:space="preserve"> </w:t>
      </w:r>
      <w:r w:rsidRPr="00CC4AD1">
        <w:rPr>
          <w:lang w:val="nb-NO"/>
        </w:rPr>
        <w:t>stikkledninger gjennom utbyggingsområdet som må legges om.</w:t>
      </w:r>
    </w:p>
    <w:p w14:paraId="5F86C917" w14:textId="77777777" w:rsidR="003D5864" w:rsidRPr="00CC4AD1" w:rsidRDefault="003D5864">
      <w:pPr>
        <w:pStyle w:val="Brdtekst"/>
        <w:spacing w:before="128"/>
        <w:rPr>
          <w:lang w:val="nb-NO"/>
        </w:rPr>
      </w:pPr>
    </w:p>
    <w:p w14:paraId="50DD4FC5" w14:textId="77777777" w:rsidR="003D5864" w:rsidRPr="00CC4AD1" w:rsidRDefault="007318FA">
      <w:pPr>
        <w:pStyle w:val="Brdtekst"/>
        <w:spacing w:line="360" w:lineRule="auto"/>
        <w:ind w:left="611" w:right="518"/>
        <w:rPr>
          <w:lang w:val="nb-NO"/>
        </w:rPr>
      </w:pPr>
      <w:r w:rsidRPr="00CC4AD1">
        <w:rPr>
          <w:lang w:val="nb-NO"/>
        </w:rPr>
        <w:t>Kommunalteknikk i Porsgrunn kommune ønsker at overvann i størst mulig grad skal håndteres</w:t>
      </w:r>
      <w:r w:rsidRPr="00CC4AD1">
        <w:rPr>
          <w:spacing w:val="-7"/>
          <w:lang w:val="nb-NO"/>
        </w:rPr>
        <w:t xml:space="preserve"> </w:t>
      </w:r>
      <w:r w:rsidRPr="00CC4AD1">
        <w:rPr>
          <w:lang w:val="nb-NO"/>
        </w:rPr>
        <w:t>lokalt.</w:t>
      </w:r>
      <w:r w:rsidRPr="00CC4AD1">
        <w:rPr>
          <w:spacing w:val="-5"/>
          <w:lang w:val="nb-NO"/>
        </w:rPr>
        <w:t xml:space="preserve"> </w:t>
      </w:r>
      <w:r w:rsidRPr="00CC4AD1">
        <w:rPr>
          <w:lang w:val="nb-NO"/>
        </w:rPr>
        <w:t>Vedlagt</w:t>
      </w:r>
      <w:r w:rsidRPr="00CC4AD1">
        <w:rPr>
          <w:spacing w:val="-6"/>
          <w:lang w:val="nb-NO"/>
        </w:rPr>
        <w:t xml:space="preserve"> </w:t>
      </w:r>
      <w:r w:rsidRPr="00CC4AD1">
        <w:rPr>
          <w:lang w:val="nb-NO"/>
        </w:rPr>
        <w:t>foreligger</w:t>
      </w:r>
      <w:r w:rsidRPr="00CC4AD1">
        <w:rPr>
          <w:spacing w:val="-4"/>
          <w:lang w:val="nb-NO"/>
        </w:rPr>
        <w:t xml:space="preserve"> </w:t>
      </w:r>
      <w:r w:rsidRPr="00CC4AD1">
        <w:rPr>
          <w:lang w:val="nb-NO"/>
        </w:rPr>
        <w:t>en</w:t>
      </w:r>
      <w:r w:rsidRPr="00CC4AD1">
        <w:rPr>
          <w:spacing w:val="-4"/>
          <w:lang w:val="nb-NO"/>
        </w:rPr>
        <w:t xml:space="preserve"> </w:t>
      </w:r>
      <w:r w:rsidRPr="00CC4AD1">
        <w:rPr>
          <w:lang w:val="nb-NO"/>
        </w:rPr>
        <w:t>utarbeidet</w:t>
      </w:r>
      <w:r w:rsidRPr="00CC4AD1">
        <w:rPr>
          <w:spacing w:val="-6"/>
          <w:lang w:val="nb-NO"/>
        </w:rPr>
        <w:t xml:space="preserve"> </w:t>
      </w:r>
      <w:r w:rsidRPr="00CC4AD1">
        <w:rPr>
          <w:lang w:val="nb-NO"/>
        </w:rPr>
        <w:t>VA-rammeplan</w:t>
      </w:r>
      <w:r w:rsidRPr="00CC4AD1">
        <w:rPr>
          <w:spacing w:val="-4"/>
          <w:lang w:val="nb-NO"/>
        </w:rPr>
        <w:t xml:space="preserve"> </w:t>
      </w:r>
      <w:r w:rsidRPr="00CC4AD1">
        <w:rPr>
          <w:lang w:val="nb-NO"/>
        </w:rPr>
        <w:t>«08_0060_VA-Rammeplan, datert 20.02.23» for planområdet der løsningene er mer detaljert beskrevet.</w:t>
      </w:r>
    </w:p>
    <w:p w14:paraId="554A1F4B" w14:textId="77777777" w:rsidR="003D5864" w:rsidRPr="00CC4AD1" w:rsidRDefault="003D5864">
      <w:pPr>
        <w:pStyle w:val="Brdtekst"/>
        <w:spacing w:before="195"/>
        <w:rPr>
          <w:lang w:val="nb-NO"/>
        </w:rPr>
      </w:pPr>
    </w:p>
    <w:p w14:paraId="179F5B36" w14:textId="77777777" w:rsidR="003D5864" w:rsidRPr="00CC4AD1" w:rsidRDefault="007318FA">
      <w:pPr>
        <w:pStyle w:val="Overskrift2"/>
        <w:numPr>
          <w:ilvl w:val="1"/>
          <w:numId w:val="11"/>
        </w:numPr>
        <w:tabs>
          <w:tab w:val="left" w:pos="1142"/>
        </w:tabs>
        <w:ind w:left="1142" w:hanging="540"/>
        <w:rPr>
          <w:lang w:val="nb-NO"/>
        </w:rPr>
      </w:pPr>
      <w:bookmarkStart w:id="34" w:name="_bookmark32"/>
      <w:bookmarkEnd w:id="34"/>
      <w:r w:rsidRPr="00CC4AD1">
        <w:rPr>
          <w:color w:val="365F91"/>
          <w:spacing w:val="-2"/>
          <w:lang w:val="nb-NO"/>
        </w:rPr>
        <w:t>Grunnforhold</w:t>
      </w:r>
    </w:p>
    <w:p w14:paraId="577AEDB9" w14:textId="77777777" w:rsidR="003D5864" w:rsidRPr="00CC4AD1" w:rsidRDefault="007318FA">
      <w:pPr>
        <w:pStyle w:val="Brdtekst"/>
        <w:spacing w:before="156" w:line="360" w:lineRule="auto"/>
        <w:ind w:left="611" w:right="518" w:hanging="10"/>
        <w:rPr>
          <w:lang w:val="nb-NO"/>
        </w:rPr>
      </w:pPr>
      <w:r w:rsidRPr="00CC4AD1">
        <w:rPr>
          <w:lang w:val="nb-NO"/>
        </w:rPr>
        <w:t>NVE</w:t>
      </w:r>
      <w:r w:rsidRPr="00CC4AD1">
        <w:rPr>
          <w:spacing w:val="-3"/>
          <w:lang w:val="nb-NO"/>
        </w:rPr>
        <w:t xml:space="preserve"> </w:t>
      </w:r>
      <w:r w:rsidRPr="00CC4AD1">
        <w:rPr>
          <w:lang w:val="nb-NO"/>
        </w:rPr>
        <w:t>indikerer</w:t>
      </w:r>
      <w:r w:rsidRPr="00CC4AD1">
        <w:rPr>
          <w:spacing w:val="-1"/>
          <w:lang w:val="nb-NO"/>
        </w:rPr>
        <w:t xml:space="preserve"> </w:t>
      </w:r>
      <w:r w:rsidRPr="00CC4AD1">
        <w:rPr>
          <w:lang w:val="nb-NO"/>
        </w:rPr>
        <w:t>at</w:t>
      </w:r>
      <w:r w:rsidRPr="00CC4AD1">
        <w:rPr>
          <w:spacing w:val="-1"/>
          <w:lang w:val="nb-NO"/>
        </w:rPr>
        <w:t xml:space="preserve"> </w:t>
      </w:r>
      <w:r w:rsidRPr="00CC4AD1">
        <w:rPr>
          <w:lang w:val="nb-NO"/>
        </w:rPr>
        <w:t>planområdet</w:t>
      </w:r>
      <w:r w:rsidRPr="00CC4AD1">
        <w:rPr>
          <w:spacing w:val="-3"/>
          <w:lang w:val="nb-NO"/>
        </w:rPr>
        <w:t xml:space="preserve"> </w:t>
      </w:r>
      <w:r w:rsidRPr="00CC4AD1">
        <w:rPr>
          <w:lang w:val="nb-NO"/>
        </w:rPr>
        <w:t>består</w:t>
      </w:r>
      <w:r w:rsidRPr="00CC4AD1">
        <w:rPr>
          <w:spacing w:val="-1"/>
          <w:lang w:val="nb-NO"/>
        </w:rPr>
        <w:t xml:space="preserve"> </w:t>
      </w:r>
      <w:r w:rsidRPr="00CC4AD1">
        <w:rPr>
          <w:lang w:val="nb-NO"/>
        </w:rPr>
        <w:t>av</w:t>
      </w:r>
      <w:r w:rsidRPr="00CC4AD1">
        <w:rPr>
          <w:spacing w:val="-7"/>
          <w:lang w:val="nb-NO"/>
        </w:rPr>
        <w:t xml:space="preserve"> </w:t>
      </w:r>
      <w:r w:rsidRPr="00CC4AD1">
        <w:rPr>
          <w:lang w:val="nb-NO"/>
        </w:rPr>
        <w:t>forvitringsmateriale</w:t>
      </w:r>
      <w:r w:rsidRPr="00CC4AD1">
        <w:rPr>
          <w:spacing w:val="-3"/>
          <w:lang w:val="nb-NO"/>
        </w:rPr>
        <w:t xml:space="preserve"> </w:t>
      </w:r>
      <w:r w:rsidRPr="00CC4AD1">
        <w:rPr>
          <w:lang w:val="nb-NO"/>
        </w:rPr>
        <w:t>og</w:t>
      </w:r>
      <w:r w:rsidRPr="00CC4AD1">
        <w:rPr>
          <w:spacing w:val="-3"/>
          <w:lang w:val="nb-NO"/>
        </w:rPr>
        <w:t xml:space="preserve"> </w:t>
      </w:r>
      <w:r w:rsidRPr="00CC4AD1">
        <w:rPr>
          <w:lang w:val="nb-NO"/>
        </w:rPr>
        <w:t>delvis</w:t>
      </w:r>
      <w:r w:rsidRPr="00CC4AD1">
        <w:rPr>
          <w:spacing w:val="-5"/>
          <w:lang w:val="nb-NO"/>
        </w:rPr>
        <w:t xml:space="preserve"> </w:t>
      </w:r>
      <w:r w:rsidRPr="00CC4AD1">
        <w:rPr>
          <w:lang w:val="nb-NO"/>
        </w:rPr>
        <w:t>tykk</w:t>
      </w:r>
      <w:r w:rsidRPr="00CC4AD1">
        <w:rPr>
          <w:spacing w:val="-5"/>
          <w:lang w:val="nb-NO"/>
        </w:rPr>
        <w:t xml:space="preserve"> </w:t>
      </w:r>
      <w:r w:rsidRPr="00CC4AD1">
        <w:rPr>
          <w:lang w:val="nb-NO"/>
        </w:rPr>
        <w:t>havavsetning.</w:t>
      </w:r>
      <w:r w:rsidRPr="00CC4AD1">
        <w:rPr>
          <w:spacing w:val="-1"/>
          <w:lang w:val="nb-NO"/>
        </w:rPr>
        <w:t xml:space="preserve"> </w:t>
      </w:r>
      <w:r w:rsidRPr="00CC4AD1">
        <w:rPr>
          <w:lang w:val="nb-NO"/>
        </w:rPr>
        <w:t>Det er fjell i dagen flere steder i området, og berggrunnen består hovedsakelig av kalkstein.</w:t>
      </w:r>
    </w:p>
    <w:p w14:paraId="21FEBA82" w14:textId="77777777" w:rsidR="003D5864" w:rsidRPr="00CC4AD1" w:rsidRDefault="003D5864">
      <w:pPr>
        <w:pStyle w:val="Brdtekst"/>
        <w:spacing w:before="148"/>
        <w:rPr>
          <w:lang w:val="nb-NO"/>
        </w:rPr>
      </w:pPr>
    </w:p>
    <w:p w14:paraId="4445E112" w14:textId="77777777" w:rsidR="003D5864" w:rsidRPr="00CC4AD1" w:rsidRDefault="007318FA">
      <w:pPr>
        <w:pStyle w:val="Brdtekst"/>
        <w:spacing w:line="360" w:lineRule="auto"/>
        <w:ind w:left="618" w:right="172" w:hanging="10"/>
        <w:rPr>
          <w:lang w:val="nb-NO"/>
        </w:rPr>
      </w:pPr>
      <w:r w:rsidRPr="00CC4AD1">
        <w:rPr>
          <w:lang w:val="nb-NO"/>
        </w:rPr>
        <w:t>Ifølge</w:t>
      </w:r>
      <w:r w:rsidRPr="00CC4AD1">
        <w:rPr>
          <w:spacing w:val="-3"/>
          <w:lang w:val="nb-NO"/>
        </w:rPr>
        <w:t xml:space="preserve"> </w:t>
      </w:r>
      <w:r w:rsidRPr="00CC4AD1">
        <w:rPr>
          <w:lang w:val="nb-NO"/>
        </w:rPr>
        <w:t>NVE</w:t>
      </w:r>
      <w:r w:rsidRPr="00CC4AD1">
        <w:rPr>
          <w:spacing w:val="-3"/>
          <w:lang w:val="nb-NO"/>
        </w:rPr>
        <w:t xml:space="preserve"> </w:t>
      </w:r>
      <w:r w:rsidRPr="00CC4AD1">
        <w:rPr>
          <w:lang w:val="nb-NO"/>
        </w:rPr>
        <w:t>sitt</w:t>
      </w:r>
      <w:r w:rsidRPr="00CC4AD1">
        <w:rPr>
          <w:spacing w:val="-4"/>
          <w:lang w:val="nb-NO"/>
        </w:rPr>
        <w:t xml:space="preserve"> </w:t>
      </w:r>
      <w:r w:rsidRPr="00CC4AD1">
        <w:rPr>
          <w:lang w:val="nb-NO"/>
        </w:rPr>
        <w:t>kart</w:t>
      </w:r>
      <w:r w:rsidRPr="00CC4AD1">
        <w:rPr>
          <w:spacing w:val="-1"/>
          <w:lang w:val="nb-NO"/>
        </w:rPr>
        <w:t xml:space="preserve"> </w:t>
      </w:r>
      <w:r w:rsidRPr="00CC4AD1">
        <w:rPr>
          <w:lang w:val="nb-NO"/>
        </w:rPr>
        <w:t>over</w:t>
      </w:r>
      <w:r w:rsidRPr="00CC4AD1">
        <w:rPr>
          <w:spacing w:val="-7"/>
          <w:lang w:val="nb-NO"/>
        </w:rPr>
        <w:t xml:space="preserve"> </w:t>
      </w:r>
      <w:r w:rsidRPr="00CC4AD1">
        <w:rPr>
          <w:lang w:val="nb-NO"/>
        </w:rPr>
        <w:t>registrerte</w:t>
      </w:r>
      <w:r w:rsidRPr="00CC4AD1">
        <w:rPr>
          <w:spacing w:val="-5"/>
          <w:lang w:val="nb-NO"/>
        </w:rPr>
        <w:t xml:space="preserve"> </w:t>
      </w:r>
      <w:r w:rsidRPr="00CC4AD1">
        <w:rPr>
          <w:lang w:val="nb-NO"/>
        </w:rPr>
        <w:t>kvikkleiresoner</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det</w:t>
      </w:r>
      <w:r w:rsidRPr="00CC4AD1">
        <w:rPr>
          <w:spacing w:val="-1"/>
          <w:lang w:val="nb-NO"/>
        </w:rPr>
        <w:t xml:space="preserve"> </w:t>
      </w:r>
      <w:r w:rsidRPr="00CC4AD1">
        <w:rPr>
          <w:lang w:val="nb-NO"/>
        </w:rPr>
        <w:t>ikke</w:t>
      </w:r>
      <w:r w:rsidRPr="00CC4AD1">
        <w:rPr>
          <w:spacing w:val="-5"/>
          <w:lang w:val="nb-NO"/>
        </w:rPr>
        <w:t xml:space="preserve"> </w:t>
      </w:r>
      <w:r w:rsidRPr="00CC4AD1">
        <w:rPr>
          <w:lang w:val="nb-NO"/>
        </w:rPr>
        <w:t>kvikkleire</w:t>
      </w:r>
      <w:r w:rsidRPr="00CC4AD1">
        <w:rPr>
          <w:spacing w:val="-3"/>
          <w:lang w:val="nb-NO"/>
        </w:rPr>
        <w:t xml:space="preserve"> </w:t>
      </w:r>
      <w:r w:rsidRPr="00CC4AD1">
        <w:rPr>
          <w:lang w:val="nb-NO"/>
        </w:rPr>
        <w:t>i</w:t>
      </w:r>
      <w:r w:rsidRPr="00CC4AD1">
        <w:rPr>
          <w:spacing w:val="-3"/>
          <w:lang w:val="nb-NO"/>
        </w:rPr>
        <w:t xml:space="preserve"> </w:t>
      </w:r>
      <w:r w:rsidRPr="00CC4AD1">
        <w:rPr>
          <w:lang w:val="nb-NO"/>
        </w:rPr>
        <w:t>området,</w:t>
      </w:r>
      <w:r w:rsidRPr="00CC4AD1">
        <w:rPr>
          <w:spacing w:val="-4"/>
          <w:lang w:val="nb-NO"/>
        </w:rPr>
        <w:t xml:space="preserve"> </w:t>
      </w:r>
      <w:r w:rsidRPr="00CC4AD1">
        <w:rPr>
          <w:lang w:val="nb-NO"/>
        </w:rPr>
        <w:t>men</w:t>
      </w:r>
      <w:r w:rsidRPr="00CC4AD1">
        <w:rPr>
          <w:spacing w:val="-5"/>
          <w:lang w:val="nb-NO"/>
        </w:rPr>
        <w:t xml:space="preserve"> </w:t>
      </w:r>
      <w:r w:rsidRPr="00CC4AD1">
        <w:rPr>
          <w:lang w:val="nb-NO"/>
        </w:rPr>
        <w:t>området ligger under marin grense. Nærmeste kvikkleiresone er registrert ved rundkjøringen før Frednesbrua ca 600 m fra planområde i luftlinje. I NGUs sitt kart for mulighet for marin leire, ligger deler av planområdet innenfor løsmasseflater med svært stor, men usammenhengende/tynt, mulighet for marin leire.</w:t>
      </w:r>
    </w:p>
    <w:p w14:paraId="47D85332" w14:textId="77777777" w:rsidR="003D5864" w:rsidRPr="00CC4AD1" w:rsidRDefault="003D5864">
      <w:pPr>
        <w:pStyle w:val="Brdtekst"/>
        <w:spacing w:before="134"/>
        <w:rPr>
          <w:lang w:val="nb-NO"/>
        </w:rPr>
      </w:pPr>
    </w:p>
    <w:p w14:paraId="50FC6EF8" w14:textId="77777777" w:rsidR="003D5864" w:rsidRPr="00CC4AD1" w:rsidRDefault="007318FA">
      <w:pPr>
        <w:pStyle w:val="Brdtekst"/>
        <w:spacing w:line="360" w:lineRule="auto"/>
        <w:ind w:left="626" w:right="226" w:hanging="10"/>
        <w:jc w:val="both"/>
        <w:rPr>
          <w:lang w:val="nb-NO"/>
        </w:rPr>
      </w:pPr>
      <w:r w:rsidRPr="00CC4AD1">
        <w:rPr>
          <w:lang w:val="nb-NO"/>
        </w:rPr>
        <w:t>Det er</w:t>
      </w:r>
      <w:r w:rsidRPr="00CC4AD1">
        <w:rPr>
          <w:spacing w:val="-1"/>
          <w:lang w:val="nb-NO"/>
        </w:rPr>
        <w:t xml:space="preserve"> </w:t>
      </w:r>
      <w:r w:rsidRPr="00CC4AD1">
        <w:rPr>
          <w:lang w:val="nb-NO"/>
        </w:rPr>
        <w:t>blitt</w:t>
      </w:r>
      <w:r w:rsidRPr="00CC4AD1">
        <w:rPr>
          <w:spacing w:val="-1"/>
          <w:lang w:val="nb-NO"/>
        </w:rPr>
        <w:t xml:space="preserve"> </w:t>
      </w:r>
      <w:r w:rsidRPr="00CC4AD1">
        <w:rPr>
          <w:lang w:val="nb-NO"/>
        </w:rPr>
        <w:t>utarbeidet</w:t>
      </w:r>
      <w:r w:rsidRPr="00CC4AD1">
        <w:rPr>
          <w:spacing w:val="-1"/>
          <w:lang w:val="nb-NO"/>
        </w:rPr>
        <w:t xml:space="preserve"> </w:t>
      </w:r>
      <w:r w:rsidRPr="00CC4AD1">
        <w:rPr>
          <w:lang w:val="nb-NO"/>
        </w:rPr>
        <w:t>et</w:t>
      </w:r>
      <w:r w:rsidRPr="00CC4AD1">
        <w:rPr>
          <w:spacing w:val="-2"/>
          <w:lang w:val="nb-NO"/>
        </w:rPr>
        <w:t xml:space="preserve"> </w:t>
      </w:r>
      <w:r w:rsidRPr="00CC4AD1">
        <w:rPr>
          <w:lang w:val="nb-NO"/>
        </w:rPr>
        <w:t>skredfarenotat</w:t>
      </w:r>
      <w:r w:rsidRPr="00CC4AD1">
        <w:rPr>
          <w:spacing w:val="-1"/>
          <w:lang w:val="nb-NO"/>
        </w:rPr>
        <w:t xml:space="preserve"> </w:t>
      </w:r>
      <w:r w:rsidRPr="00CC4AD1">
        <w:rPr>
          <w:lang w:val="nb-NO"/>
        </w:rPr>
        <w:t>«09_0060_Notat-skredfare, datert 22.08.2023»</w:t>
      </w:r>
      <w:r w:rsidRPr="00CC4AD1">
        <w:rPr>
          <w:spacing w:val="-1"/>
          <w:lang w:val="nb-NO"/>
        </w:rPr>
        <w:t xml:space="preserve"> </w:t>
      </w:r>
      <w:r w:rsidRPr="00CC4AD1">
        <w:rPr>
          <w:lang w:val="nb-NO"/>
        </w:rPr>
        <w:t>knyttet</w:t>
      </w:r>
      <w:r w:rsidRPr="00CC4AD1">
        <w:rPr>
          <w:spacing w:val="-1"/>
          <w:lang w:val="nb-NO"/>
        </w:rPr>
        <w:t xml:space="preserve"> </w:t>
      </w:r>
      <w:r w:rsidRPr="00CC4AD1">
        <w:rPr>
          <w:lang w:val="nb-NO"/>
        </w:rPr>
        <w:t>til registrert</w:t>
      </w:r>
      <w:r w:rsidRPr="00CC4AD1">
        <w:rPr>
          <w:spacing w:val="-4"/>
          <w:lang w:val="nb-NO"/>
        </w:rPr>
        <w:t xml:space="preserve"> </w:t>
      </w:r>
      <w:r w:rsidRPr="00CC4AD1">
        <w:rPr>
          <w:lang w:val="nb-NO"/>
        </w:rPr>
        <w:t>skredfare</w:t>
      </w:r>
      <w:r w:rsidRPr="00CC4AD1">
        <w:rPr>
          <w:spacing w:val="-3"/>
          <w:lang w:val="nb-NO"/>
        </w:rPr>
        <w:t xml:space="preserve"> </w:t>
      </w:r>
      <w:r w:rsidRPr="00CC4AD1">
        <w:rPr>
          <w:lang w:val="nb-NO"/>
        </w:rPr>
        <w:t>som</w:t>
      </w:r>
      <w:r w:rsidRPr="00CC4AD1">
        <w:rPr>
          <w:spacing w:val="-4"/>
          <w:lang w:val="nb-NO"/>
        </w:rPr>
        <w:t xml:space="preserve"> </w:t>
      </w:r>
      <w:r w:rsidRPr="00CC4AD1">
        <w:rPr>
          <w:lang w:val="nb-NO"/>
        </w:rPr>
        <w:t>følge</w:t>
      </w:r>
      <w:r w:rsidRPr="00CC4AD1">
        <w:rPr>
          <w:spacing w:val="-3"/>
          <w:lang w:val="nb-NO"/>
        </w:rPr>
        <w:t xml:space="preserve"> </w:t>
      </w:r>
      <w:r w:rsidRPr="00CC4AD1">
        <w:rPr>
          <w:lang w:val="nb-NO"/>
        </w:rPr>
        <w:t>av</w:t>
      </w:r>
      <w:r w:rsidRPr="00CC4AD1">
        <w:rPr>
          <w:spacing w:val="-5"/>
          <w:lang w:val="nb-NO"/>
        </w:rPr>
        <w:t xml:space="preserve"> </w:t>
      </w:r>
      <w:r w:rsidRPr="00CC4AD1">
        <w:rPr>
          <w:lang w:val="nb-NO"/>
        </w:rPr>
        <w:t>marin</w:t>
      </w:r>
      <w:r w:rsidRPr="00CC4AD1">
        <w:rPr>
          <w:spacing w:val="-3"/>
          <w:lang w:val="nb-NO"/>
        </w:rPr>
        <w:t xml:space="preserve"> </w:t>
      </w:r>
      <w:r w:rsidRPr="00CC4AD1">
        <w:rPr>
          <w:lang w:val="nb-NO"/>
        </w:rPr>
        <w:t>leire/kvikkleireskred</w:t>
      </w:r>
      <w:r w:rsidRPr="00CC4AD1">
        <w:rPr>
          <w:spacing w:val="-5"/>
          <w:lang w:val="nb-NO"/>
        </w:rPr>
        <w:t xml:space="preserve"> </w:t>
      </w:r>
      <w:r w:rsidRPr="00CC4AD1">
        <w:rPr>
          <w:lang w:val="nb-NO"/>
        </w:rPr>
        <w:t>for</w:t>
      </w:r>
      <w:r w:rsidRPr="00CC4AD1">
        <w:rPr>
          <w:spacing w:val="-2"/>
          <w:lang w:val="nb-NO"/>
        </w:rPr>
        <w:t xml:space="preserve"> </w:t>
      </w:r>
      <w:r w:rsidRPr="00CC4AD1">
        <w:rPr>
          <w:lang w:val="nb-NO"/>
        </w:rPr>
        <w:t>ytterliggere</w:t>
      </w:r>
      <w:r w:rsidRPr="00CC4AD1">
        <w:rPr>
          <w:spacing w:val="-5"/>
          <w:lang w:val="nb-NO"/>
        </w:rPr>
        <w:t xml:space="preserve"> </w:t>
      </w:r>
      <w:r w:rsidRPr="00CC4AD1">
        <w:rPr>
          <w:lang w:val="nb-NO"/>
        </w:rPr>
        <w:t>avklaring</w:t>
      </w:r>
      <w:r w:rsidRPr="00CC4AD1">
        <w:rPr>
          <w:spacing w:val="-3"/>
          <w:lang w:val="nb-NO"/>
        </w:rPr>
        <w:t xml:space="preserve"> </w:t>
      </w:r>
      <w:r w:rsidRPr="00CC4AD1">
        <w:rPr>
          <w:lang w:val="nb-NO"/>
        </w:rPr>
        <w:t>av</w:t>
      </w:r>
      <w:r w:rsidRPr="00CC4AD1">
        <w:rPr>
          <w:spacing w:val="-4"/>
          <w:lang w:val="nb-NO"/>
        </w:rPr>
        <w:t xml:space="preserve"> </w:t>
      </w:r>
      <w:r w:rsidRPr="00CC4AD1">
        <w:rPr>
          <w:lang w:val="nb-NO"/>
        </w:rPr>
        <w:t>risiko</w:t>
      </w:r>
      <w:r w:rsidRPr="00CC4AD1">
        <w:rPr>
          <w:spacing w:val="-5"/>
          <w:lang w:val="nb-NO"/>
        </w:rPr>
        <w:t xml:space="preserve"> </w:t>
      </w:r>
      <w:r w:rsidRPr="00CC4AD1">
        <w:rPr>
          <w:lang w:val="nb-NO"/>
        </w:rPr>
        <w:t>for skredfare. Sikkerhet mot kvikkleireskred er blitt vurdert i henhold til veileder nr. 1/2019, fra NVE</w:t>
      </w:r>
    </w:p>
    <w:p w14:paraId="7F39F6B5" w14:textId="77777777" w:rsidR="003D5864" w:rsidRPr="00CC4AD1" w:rsidRDefault="007318FA">
      <w:pPr>
        <w:pStyle w:val="Brdtekst"/>
        <w:spacing w:before="3" w:line="360" w:lineRule="auto"/>
        <w:ind w:left="626" w:right="820"/>
        <w:jc w:val="both"/>
        <w:rPr>
          <w:lang w:val="nb-NO"/>
        </w:rPr>
      </w:pPr>
      <w:r w:rsidRPr="00CC4AD1">
        <w:rPr>
          <w:lang w:val="nb-NO"/>
        </w:rPr>
        <w:t>«Sikkerhet</w:t>
      </w:r>
      <w:r w:rsidRPr="00CC4AD1">
        <w:rPr>
          <w:spacing w:val="-4"/>
          <w:lang w:val="nb-NO"/>
        </w:rPr>
        <w:t xml:space="preserve"> </w:t>
      </w:r>
      <w:r w:rsidRPr="00CC4AD1">
        <w:rPr>
          <w:lang w:val="nb-NO"/>
        </w:rPr>
        <w:t>mot</w:t>
      </w:r>
      <w:r w:rsidRPr="00CC4AD1">
        <w:rPr>
          <w:spacing w:val="-2"/>
          <w:lang w:val="nb-NO"/>
        </w:rPr>
        <w:t xml:space="preserve"> </w:t>
      </w:r>
      <w:r w:rsidRPr="00CC4AD1">
        <w:rPr>
          <w:lang w:val="nb-NO"/>
        </w:rPr>
        <w:t>kvikkelireskred».</w:t>
      </w:r>
      <w:r w:rsidRPr="00CC4AD1">
        <w:rPr>
          <w:spacing w:val="-4"/>
          <w:lang w:val="nb-NO"/>
        </w:rPr>
        <w:t xml:space="preserve"> </w:t>
      </w:r>
      <w:r w:rsidRPr="00CC4AD1">
        <w:rPr>
          <w:lang w:val="nb-NO"/>
        </w:rPr>
        <w:t>I</w:t>
      </w:r>
      <w:r w:rsidRPr="00CC4AD1">
        <w:rPr>
          <w:spacing w:val="-4"/>
          <w:lang w:val="nb-NO"/>
        </w:rPr>
        <w:t xml:space="preserve"> </w:t>
      </w:r>
      <w:r w:rsidRPr="00CC4AD1">
        <w:rPr>
          <w:lang w:val="nb-NO"/>
        </w:rPr>
        <w:t>notatet</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det</w:t>
      </w:r>
      <w:r w:rsidRPr="00CC4AD1">
        <w:rPr>
          <w:spacing w:val="-2"/>
          <w:lang w:val="nb-NO"/>
        </w:rPr>
        <w:t xml:space="preserve"> </w:t>
      </w:r>
      <w:r w:rsidRPr="00CC4AD1">
        <w:rPr>
          <w:lang w:val="nb-NO"/>
        </w:rPr>
        <w:t>kommet</w:t>
      </w:r>
      <w:r w:rsidRPr="00CC4AD1">
        <w:rPr>
          <w:spacing w:val="-4"/>
          <w:lang w:val="nb-NO"/>
        </w:rPr>
        <w:t xml:space="preserve"> </w:t>
      </w:r>
      <w:r w:rsidRPr="00CC4AD1">
        <w:rPr>
          <w:lang w:val="nb-NO"/>
        </w:rPr>
        <w:t>til</w:t>
      </w:r>
      <w:r w:rsidRPr="00CC4AD1">
        <w:rPr>
          <w:spacing w:val="-3"/>
          <w:lang w:val="nb-NO"/>
        </w:rPr>
        <w:t xml:space="preserve"> </w:t>
      </w:r>
      <w:r w:rsidRPr="00CC4AD1">
        <w:rPr>
          <w:lang w:val="nb-NO"/>
        </w:rPr>
        <w:t>vurdering</w:t>
      </w:r>
      <w:r w:rsidRPr="00CC4AD1">
        <w:rPr>
          <w:spacing w:val="-3"/>
          <w:lang w:val="nb-NO"/>
        </w:rPr>
        <w:t xml:space="preserve"> </w:t>
      </w:r>
      <w:r w:rsidRPr="00CC4AD1">
        <w:rPr>
          <w:lang w:val="nb-NO"/>
        </w:rPr>
        <w:t>at</w:t>
      </w:r>
      <w:r w:rsidRPr="00CC4AD1">
        <w:rPr>
          <w:spacing w:val="-2"/>
          <w:lang w:val="nb-NO"/>
        </w:rPr>
        <w:t xml:space="preserve"> </w:t>
      </w:r>
      <w:r w:rsidRPr="00CC4AD1">
        <w:rPr>
          <w:lang w:val="nb-NO"/>
        </w:rPr>
        <w:t>planområdet,</w:t>
      </w:r>
      <w:r w:rsidRPr="00CC4AD1">
        <w:rPr>
          <w:spacing w:val="-4"/>
          <w:lang w:val="nb-NO"/>
        </w:rPr>
        <w:t xml:space="preserve"> </w:t>
      </w:r>
      <w:r w:rsidRPr="00CC4AD1">
        <w:rPr>
          <w:lang w:val="nb-NO"/>
        </w:rPr>
        <w:t>med tilliggende influensområde, ikke er utsatt for kvikkleireskred.</w:t>
      </w:r>
    </w:p>
    <w:p w14:paraId="6DBA7D0E" w14:textId="77777777" w:rsidR="003D5864" w:rsidRPr="00CC4AD1" w:rsidRDefault="003D5864">
      <w:pPr>
        <w:spacing w:line="360" w:lineRule="auto"/>
        <w:jc w:val="both"/>
        <w:rPr>
          <w:lang w:val="nb-NO"/>
        </w:rPr>
        <w:sectPr w:rsidR="003D5864" w:rsidRPr="00CC4AD1">
          <w:pgSz w:w="11910" w:h="16840"/>
          <w:pgMar w:top="1320" w:right="900" w:bottom="1500" w:left="800" w:header="0" w:footer="1283" w:gutter="0"/>
          <w:cols w:space="708"/>
        </w:sectPr>
      </w:pPr>
    </w:p>
    <w:p w14:paraId="265C734E" w14:textId="77777777" w:rsidR="003D5864" w:rsidRPr="00CC4AD1" w:rsidRDefault="007318FA">
      <w:pPr>
        <w:pStyle w:val="Overskrift2"/>
        <w:numPr>
          <w:ilvl w:val="1"/>
          <w:numId w:val="11"/>
        </w:numPr>
        <w:tabs>
          <w:tab w:val="left" w:pos="1142"/>
        </w:tabs>
        <w:spacing w:before="77"/>
        <w:ind w:left="1142" w:hanging="540"/>
        <w:rPr>
          <w:lang w:val="nb-NO"/>
        </w:rPr>
      </w:pPr>
      <w:bookmarkStart w:id="35" w:name="_bookmark33"/>
      <w:bookmarkEnd w:id="35"/>
      <w:r w:rsidRPr="00CC4AD1">
        <w:rPr>
          <w:color w:val="365F91"/>
          <w:spacing w:val="-2"/>
          <w:lang w:val="nb-NO"/>
        </w:rPr>
        <w:lastRenderedPageBreak/>
        <w:t>Støyforhold</w:t>
      </w:r>
    </w:p>
    <w:p w14:paraId="43C03C7F" w14:textId="77777777" w:rsidR="003D5864" w:rsidRPr="00CC4AD1" w:rsidRDefault="007318FA">
      <w:pPr>
        <w:pStyle w:val="Brdtekst"/>
        <w:spacing w:before="159" w:line="360" w:lineRule="auto"/>
        <w:ind w:left="611" w:right="518" w:hanging="10"/>
        <w:rPr>
          <w:lang w:val="nb-NO"/>
        </w:rPr>
      </w:pPr>
      <w:r w:rsidRPr="00CC4AD1">
        <w:rPr>
          <w:noProof/>
          <w:lang w:val="nb-NO"/>
        </w:rPr>
        <w:drawing>
          <wp:anchor distT="0" distB="0" distL="0" distR="0" simplePos="0" relativeHeight="487595520" behindDoc="1" locked="0" layoutInCell="1" allowOverlap="1" wp14:anchorId="2B4C25A3" wp14:editId="234CA819">
            <wp:simplePos x="0" y="0"/>
            <wp:positionH relativeFrom="page">
              <wp:posOffset>889635</wp:posOffset>
            </wp:positionH>
            <wp:positionV relativeFrom="paragraph">
              <wp:posOffset>1070473</wp:posOffset>
            </wp:positionV>
            <wp:extent cx="3566269" cy="249631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3566269" cy="2496312"/>
                    </a:xfrm>
                    <a:prstGeom prst="rect">
                      <a:avLst/>
                    </a:prstGeom>
                  </pic:spPr>
                </pic:pic>
              </a:graphicData>
            </a:graphic>
          </wp:anchor>
        </w:drawing>
      </w:r>
      <w:r w:rsidRPr="00CC4AD1">
        <w:rPr>
          <w:lang w:val="nb-NO"/>
        </w:rPr>
        <w:t>Område er ligger i en blindgate, med lav hastighet. Trafikken i området består av lokal boligtrafikk.</w:t>
      </w:r>
      <w:r w:rsidRPr="00CC4AD1">
        <w:rPr>
          <w:spacing w:val="-3"/>
          <w:lang w:val="nb-NO"/>
        </w:rPr>
        <w:t xml:space="preserve"> </w:t>
      </w:r>
      <w:r w:rsidRPr="00CC4AD1">
        <w:rPr>
          <w:lang w:val="nb-NO"/>
        </w:rPr>
        <w:t>Det</w:t>
      </w:r>
      <w:r w:rsidRPr="00CC4AD1">
        <w:rPr>
          <w:spacing w:val="-3"/>
          <w:lang w:val="nb-NO"/>
        </w:rPr>
        <w:t xml:space="preserve"> </w:t>
      </w:r>
      <w:r w:rsidRPr="00CC4AD1">
        <w:rPr>
          <w:lang w:val="nb-NO"/>
        </w:rPr>
        <w:t>kan</w:t>
      </w:r>
      <w:r w:rsidRPr="00CC4AD1">
        <w:rPr>
          <w:spacing w:val="-4"/>
          <w:lang w:val="nb-NO"/>
        </w:rPr>
        <w:t xml:space="preserve"> </w:t>
      </w:r>
      <w:r w:rsidRPr="00CC4AD1">
        <w:rPr>
          <w:lang w:val="nb-NO"/>
        </w:rPr>
        <w:t>komme</w:t>
      </w:r>
      <w:r w:rsidRPr="00CC4AD1">
        <w:rPr>
          <w:spacing w:val="-2"/>
          <w:lang w:val="nb-NO"/>
        </w:rPr>
        <w:t xml:space="preserve"> </w:t>
      </w:r>
      <w:r w:rsidRPr="00CC4AD1">
        <w:rPr>
          <w:lang w:val="nb-NO"/>
        </w:rPr>
        <w:t>noe</w:t>
      </w:r>
      <w:r w:rsidRPr="00CC4AD1">
        <w:rPr>
          <w:spacing w:val="-4"/>
          <w:lang w:val="nb-NO"/>
        </w:rPr>
        <w:t xml:space="preserve"> </w:t>
      </w:r>
      <w:r w:rsidRPr="00CC4AD1">
        <w:rPr>
          <w:lang w:val="nb-NO"/>
        </w:rPr>
        <w:t>støy</w:t>
      </w:r>
      <w:r w:rsidRPr="00CC4AD1">
        <w:rPr>
          <w:spacing w:val="-4"/>
          <w:lang w:val="nb-NO"/>
        </w:rPr>
        <w:t xml:space="preserve"> </w:t>
      </w:r>
      <w:r w:rsidRPr="00CC4AD1">
        <w:rPr>
          <w:lang w:val="nb-NO"/>
        </w:rPr>
        <w:t>fra</w:t>
      </w:r>
      <w:r w:rsidRPr="00CC4AD1">
        <w:rPr>
          <w:spacing w:val="-4"/>
          <w:lang w:val="nb-NO"/>
        </w:rPr>
        <w:t xml:space="preserve"> </w:t>
      </w:r>
      <w:r w:rsidRPr="00CC4AD1">
        <w:rPr>
          <w:lang w:val="nb-NO"/>
        </w:rPr>
        <w:t>Øyekastveien</w:t>
      </w:r>
      <w:r w:rsidRPr="00CC4AD1">
        <w:rPr>
          <w:spacing w:val="-2"/>
          <w:lang w:val="nb-NO"/>
        </w:rPr>
        <w:t xml:space="preserve"> </w:t>
      </w:r>
      <w:r w:rsidRPr="00CC4AD1">
        <w:rPr>
          <w:lang w:val="nb-NO"/>
        </w:rPr>
        <w:t>som</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en</w:t>
      </w:r>
      <w:r w:rsidRPr="00CC4AD1">
        <w:rPr>
          <w:spacing w:val="-4"/>
          <w:lang w:val="nb-NO"/>
        </w:rPr>
        <w:t xml:space="preserve"> </w:t>
      </w:r>
      <w:r w:rsidRPr="00CC4AD1">
        <w:rPr>
          <w:lang w:val="nb-NO"/>
        </w:rPr>
        <w:t>relativt</w:t>
      </w:r>
      <w:r w:rsidRPr="00CC4AD1">
        <w:rPr>
          <w:spacing w:val="-5"/>
          <w:lang w:val="nb-NO"/>
        </w:rPr>
        <w:t xml:space="preserve"> </w:t>
      </w:r>
      <w:r w:rsidRPr="00CC4AD1">
        <w:rPr>
          <w:lang w:val="nb-NO"/>
        </w:rPr>
        <w:t>høyt</w:t>
      </w:r>
      <w:r w:rsidRPr="00CC4AD1">
        <w:rPr>
          <w:spacing w:val="-3"/>
          <w:lang w:val="nb-NO"/>
        </w:rPr>
        <w:t xml:space="preserve"> </w:t>
      </w:r>
      <w:r w:rsidRPr="00CC4AD1">
        <w:rPr>
          <w:lang w:val="nb-NO"/>
        </w:rPr>
        <w:t>trafikkert veg, men boligene blir</w:t>
      </w:r>
      <w:r w:rsidRPr="00CC4AD1">
        <w:rPr>
          <w:spacing w:val="-1"/>
          <w:lang w:val="nb-NO"/>
        </w:rPr>
        <w:t xml:space="preserve"> </w:t>
      </w:r>
      <w:r w:rsidRPr="00CC4AD1">
        <w:rPr>
          <w:lang w:val="nb-NO"/>
        </w:rPr>
        <w:t>skjermet</w:t>
      </w:r>
      <w:r w:rsidRPr="00CC4AD1">
        <w:rPr>
          <w:spacing w:val="-1"/>
          <w:lang w:val="nb-NO"/>
        </w:rPr>
        <w:t xml:space="preserve"> </w:t>
      </w:r>
      <w:r w:rsidRPr="00CC4AD1">
        <w:rPr>
          <w:lang w:val="nb-NO"/>
        </w:rPr>
        <w:t>med både</w:t>
      </w:r>
      <w:r w:rsidRPr="00CC4AD1">
        <w:rPr>
          <w:spacing w:val="-2"/>
          <w:lang w:val="nb-NO"/>
        </w:rPr>
        <w:t xml:space="preserve"> </w:t>
      </w:r>
      <w:r w:rsidRPr="00CC4AD1">
        <w:rPr>
          <w:lang w:val="nb-NO"/>
        </w:rPr>
        <w:t>eksisterende støyskjerm</w:t>
      </w:r>
      <w:r w:rsidRPr="00CC4AD1">
        <w:rPr>
          <w:spacing w:val="-1"/>
          <w:lang w:val="nb-NO"/>
        </w:rPr>
        <w:t xml:space="preserve"> </w:t>
      </w:r>
      <w:r w:rsidRPr="00CC4AD1">
        <w:rPr>
          <w:lang w:val="nb-NO"/>
        </w:rPr>
        <w:t>og</w:t>
      </w:r>
      <w:r w:rsidRPr="00CC4AD1">
        <w:rPr>
          <w:spacing w:val="-2"/>
          <w:lang w:val="nb-NO"/>
        </w:rPr>
        <w:t xml:space="preserve"> </w:t>
      </w:r>
      <w:r w:rsidRPr="00CC4AD1">
        <w:rPr>
          <w:lang w:val="nb-NO"/>
        </w:rPr>
        <w:t>boliger som ligger</w:t>
      </w:r>
      <w:r w:rsidRPr="00CC4AD1">
        <w:rPr>
          <w:spacing w:val="-1"/>
          <w:lang w:val="nb-NO"/>
        </w:rPr>
        <w:t xml:space="preserve"> </w:t>
      </w:r>
      <w:r w:rsidRPr="00CC4AD1">
        <w:rPr>
          <w:lang w:val="nb-NO"/>
        </w:rPr>
        <w:t>mellom de nye boligene og vegen.</w:t>
      </w:r>
    </w:p>
    <w:p w14:paraId="40DDA0B7" w14:textId="77777777" w:rsidR="003D5864" w:rsidRPr="00CC4AD1" w:rsidRDefault="007318FA">
      <w:pPr>
        <w:spacing w:before="107"/>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19:</w:t>
      </w:r>
      <w:r w:rsidRPr="00CC4AD1">
        <w:rPr>
          <w:i/>
          <w:color w:val="44536A"/>
          <w:spacing w:val="-2"/>
          <w:sz w:val="18"/>
          <w:lang w:val="nb-NO"/>
        </w:rPr>
        <w:t xml:space="preserve"> </w:t>
      </w:r>
      <w:r w:rsidRPr="00CC4AD1">
        <w:rPr>
          <w:i/>
          <w:color w:val="44536A"/>
          <w:sz w:val="18"/>
          <w:lang w:val="nb-NO"/>
        </w:rPr>
        <w:t>Støyskjerm</w:t>
      </w:r>
      <w:r w:rsidRPr="00CC4AD1">
        <w:rPr>
          <w:i/>
          <w:color w:val="44536A"/>
          <w:spacing w:val="-4"/>
          <w:sz w:val="18"/>
          <w:lang w:val="nb-NO"/>
        </w:rPr>
        <w:t xml:space="preserve"> </w:t>
      </w:r>
      <w:r w:rsidRPr="00CC4AD1">
        <w:rPr>
          <w:i/>
          <w:color w:val="44536A"/>
          <w:sz w:val="18"/>
          <w:lang w:val="nb-NO"/>
        </w:rPr>
        <w:t>og</w:t>
      </w:r>
      <w:r w:rsidRPr="00CC4AD1">
        <w:rPr>
          <w:i/>
          <w:color w:val="44536A"/>
          <w:spacing w:val="-2"/>
          <w:sz w:val="18"/>
          <w:lang w:val="nb-NO"/>
        </w:rPr>
        <w:t xml:space="preserve"> </w:t>
      </w:r>
      <w:r w:rsidRPr="00CC4AD1">
        <w:rPr>
          <w:i/>
          <w:color w:val="44536A"/>
          <w:sz w:val="18"/>
          <w:lang w:val="nb-NO"/>
        </w:rPr>
        <w:t>eksisterende</w:t>
      </w:r>
      <w:r w:rsidRPr="00CC4AD1">
        <w:rPr>
          <w:i/>
          <w:color w:val="44536A"/>
          <w:spacing w:val="-5"/>
          <w:sz w:val="18"/>
          <w:lang w:val="nb-NO"/>
        </w:rPr>
        <w:t xml:space="preserve"> </w:t>
      </w:r>
      <w:r w:rsidRPr="00CC4AD1">
        <w:rPr>
          <w:i/>
          <w:color w:val="44536A"/>
          <w:sz w:val="18"/>
          <w:lang w:val="nb-NO"/>
        </w:rPr>
        <w:t>boliger</w:t>
      </w:r>
      <w:r w:rsidRPr="00CC4AD1">
        <w:rPr>
          <w:i/>
          <w:color w:val="44536A"/>
          <w:spacing w:val="-5"/>
          <w:sz w:val="18"/>
          <w:lang w:val="nb-NO"/>
        </w:rPr>
        <w:t xml:space="preserve"> </w:t>
      </w:r>
      <w:r w:rsidRPr="00CC4AD1">
        <w:rPr>
          <w:i/>
          <w:color w:val="44536A"/>
          <w:sz w:val="18"/>
          <w:lang w:val="nb-NO"/>
        </w:rPr>
        <w:t>fra</w:t>
      </w:r>
      <w:r w:rsidRPr="00CC4AD1">
        <w:rPr>
          <w:i/>
          <w:color w:val="44536A"/>
          <w:spacing w:val="-2"/>
          <w:sz w:val="18"/>
          <w:lang w:val="nb-NO"/>
        </w:rPr>
        <w:t xml:space="preserve"> </w:t>
      </w:r>
      <w:r w:rsidRPr="00CC4AD1">
        <w:rPr>
          <w:i/>
          <w:color w:val="44536A"/>
          <w:sz w:val="18"/>
          <w:lang w:val="nb-NO"/>
        </w:rPr>
        <w:t>Øyekastvegen</w:t>
      </w:r>
      <w:r w:rsidRPr="00CC4AD1">
        <w:rPr>
          <w:i/>
          <w:color w:val="44536A"/>
          <w:spacing w:val="-2"/>
          <w:sz w:val="18"/>
          <w:lang w:val="nb-NO"/>
        </w:rPr>
        <w:t xml:space="preserve"> </w:t>
      </w:r>
      <w:r w:rsidRPr="00CC4AD1">
        <w:rPr>
          <w:i/>
          <w:color w:val="44536A"/>
          <w:sz w:val="18"/>
          <w:lang w:val="nb-NO"/>
        </w:rPr>
        <w:t>mot</w:t>
      </w:r>
      <w:r w:rsidRPr="00CC4AD1">
        <w:rPr>
          <w:i/>
          <w:color w:val="44536A"/>
          <w:spacing w:val="-2"/>
          <w:sz w:val="18"/>
          <w:lang w:val="nb-NO"/>
        </w:rPr>
        <w:t xml:space="preserve"> Gjøavegen</w:t>
      </w:r>
    </w:p>
    <w:p w14:paraId="116B5863" w14:textId="328D8368" w:rsidR="003D5864" w:rsidRPr="00CC4AD1" w:rsidRDefault="007318FA">
      <w:pPr>
        <w:pStyle w:val="Brdtekst"/>
        <w:spacing w:before="200" w:line="360" w:lineRule="auto"/>
        <w:ind w:left="611" w:right="518" w:hanging="10"/>
        <w:rPr>
          <w:lang w:val="nb-NO"/>
        </w:rPr>
      </w:pPr>
      <w:r w:rsidRPr="00CC4AD1">
        <w:rPr>
          <w:noProof/>
          <w:lang w:val="nb-NO"/>
        </w:rPr>
        <w:drawing>
          <wp:anchor distT="0" distB="0" distL="0" distR="0" simplePos="0" relativeHeight="487596032" behindDoc="1" locked="0" layoutInCell="1" allowOverlap="1" wp14:anchorId="4ED97E4E" wp14:editId="08CF4B29">
            <wp:simplePos x="0" y="0"/>
            <wp:positionH relativeFrom="page">
              <wp:posOffset>889635</wp:posOffset>
            </wp:positionH>
            <wp:positionV relativeFrom="paragraph">
              <wp:posOffset>1337130</wp:posOffset>
            </wp:positionV>
            <wp:extent cx="3562842" cy="3243262"/>
            <wp:effectExtent l="0" t="0" r="0" b="0"/>
            <wp:wrapTopAndBottom/>
            <wp:docPr id="25" name="Image 25"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mage.png"/>
                    <pic:cNvPicPr/>
                  </pic:nvPicPr>
                  <pic:blipFill>
                    <a:blip r:embed="rId30" cstate="print"/>
                    <a:stretch>
                      <a:fillRect/>
                    </a:stretch>
                  </pic:blipFill>
                  <pic:spPr>
                    <a:xfrm>
                      <a:off x="0" y="0"/>
                      <a:ext cx="3562842" cy="3243262"/>
                    </a:xfrm>
                    <a:prstGeom prst="rect">
                      <a:avLst/>
                    </a:prstGeom>
                  </pic:spPr>
                </pic:pic>
              </a:graphicData>
            </a:graphic>
          </wp:anchor>
        </w:drawing>
      </w:r>
      <w:r w:rsidRPr="00CC4AD1">
        <w:rPr>
          <w:lang w:val="nb-NO"/>
        </w:rPr>
        <w:t xml:space="preserve">Støyforholdene i planområdet er illustrert i figur </w:t>
      </w:r>
      <w:del w:id="36" w:author="Heidi Østby" w:date="2025-12-17T11:05:00Z" w16du:dateUtc="2025-12-17T10:05:00Z">
        <w:r w:rsidRPr="00CC4AD1" w:rsidDel="005A6E18">
          <w:rPr>
            <w:lang w:val="nb-NO"/>
          </w:rPr>
          <w:delText xml:space="preserve">19 </w:delText>
        </w:r>
      </w:del>
      <w:ins w:id="37" w:author="Heidi Østby" w:date="2025-12-17T11:05:00Z" w16du:dateUtc="2025-12-17T10:05:00Z">
        <w:r w:rsidR="005A6E18">
          <w:rPr>
            <w:lang w:val="nb-NO"/>
          </w:rPr>
          <w:t>20</w:t>
        </w:r>
        <w:r w:rsidR="005A6E18" w:rsidRPr="00CC4AD1">
          <w:rPr>
            <w:lang w:val="nb-NO"/>
          </w:rPr>
          <w:t xml:space="preserve"> </w:t>
        </w:r>
      </w:ins>
      <w:r w:rsidRPr="00CC4AD1">
        <w:rPr>
          <w:lang w:val="nb-NO"/>
        </w:rPr>
        <w:t>ved hjelp av støykart fra Statens Vegvesen.</w:t>
      </w:r>
      <w:r w:rsidRPr="00CC4AD1">
        <w:rPr>
          <w:spacing w:val="-1"/>
          <w:lang w:val="nb-NO"/>
        </w:rPr>
        <w:t xml:space="preserve"> </w:t>
      </w:r>
      <w:r w:rsidRPr="00CC4AD1">
        <w:rPr>
          <w:lang w:val="nb-NO"/>
        </w:rPr>
        <w:t>Kartet viser</w:t>
      </w:r>
      <w:r w:rsidRPr="00CC4AD1">
        <w:rPr>
          <w:spacing w:val="-1"/>
          <w:lang w:val="nb-NO"/>
        </w:rPr>
        <w:t xml:space="preserve"> </w:t>
      </w:r>
      <w:r w:rsidRPr="00CC4AD1">
        <w:rPr>
          <w:lang w:val="nb-NO"/>
        </w:rPr>
        <w:t>at planområdet,</w:t>
      </w:r>
      <w:r w:rsidRPr="00CC4AD1">
        <w:rPr>
          <w:spacing w:val="-3"/>
          <w:lang w:val="nb-NO"/>
        </w:rPr>
        <w:t xml:space="preserve"> </w:t>
      </w:r>
      <w:r w:rsidRPr="00CC4AD1">
        <w:rPr>
          <w:lang w:val="nb-NO"/>
        </w:rPr>
        <w:t>markert</w:t>
      </w:r>
      <w:r w:rsidRPr="00CC4AD1">
        <w:rPr>
          <w:spacing w:val="-3"/>
          <w:lang w:val="nb-NO"/>
        </w:rPr>
        <w:t xml:space="preserve"> </w:t>
      </w:r>
      <w:r w:rsidRPr="00CC4AD1">
        <w:rPr>
          <w:lang w:val="nb-NO"/>
        </w:rPr>
        <w:t>med</w:t>
      </w:r>
      <w:r w:rsidRPr="00CC4AD1">
        <w:rPr>
          <w:spacing w:val="-2"/>
          <w:lang w:val="nb-NO"/>
        </w:rPr>
        <w:t xml:space="preserve"> </w:t>
      </w:r>
      <w:r w:rsidRPr="00CC4AD1">
        <w:rPr>
          <w:lang w:val="nb-NO"/>
        </w:rPr>
        <w:t>en</w:t>
      </w:r>
      <w:r w:rsidRPr="00CC4AD1">
        <w:rPr>
          <w:spacing w:val="-4"/>
          <w:lang w:val="nb-NO"/>
        </w:rPr>
        <w:t xml:space="preserve"> </w:t>
      </w:r>
      <w:r w:rsidRPr="00CC4AD1">
        <w:rPr>
          <w:lang w:val="nb-NO"/>
        </w:rPr>
        <w:t>rød</w:t>
      </w:r>
      <w:r w:rsidRPr="00CC4AD1">
        <w:rPr>
          <w:spacing w:val="-5"/>
          <w:lang w:val="nb-NO"/>
        </w:rPr>
        <w:t xml:space="preserve"> </w:t>
      </w:r>
      <w:r w:rsidRPr="00CC4AD1">
        <w:rPr>
          <w:lang w:val="nb-NO"/>
        </w:rPr>
        <w:t>stiplet</w:t>
      </w:r>
      <w:r w:rsidRPr="00CC4AD1">
        <w:rPr>
          <w:spacing w:val="-3"/>
          <w:lang w:val="nb-NO"/>
        </w:rPr>
        <w:t xml:space="preserve"> </w:t>
      </w:r>
      <w:r w:rsidRPr="00CC4AD1">
        <w:rPr>
          <w:lang w:val="nb-NO"/>
        </w:rPr>
        <w:t>linje,</w:t>
      </w:r>
      <w:r w:rsidRPr="00CC4AD1">
        <w:rPr>
          <w:spacing w:val="-3"/>
          <w:lang w:val="nb-NO"/>
        </w:rPr>
        <w:t xml:space="preserve"> </w:t>
      </w:r>
      <w:r w:rsidRPr="00CC4AD1">
        <w:rPr>
          <w:lang w:val="nb-NO"/>
        </w:rPr>
        <w:t>ligger</w:t>
      </w:r>
      <w:r w:rsidRPr="00CC4AD1">
        <w:rPr>
          <w:spacing w:val="-1"/>
          <w:lang w:val="nb-NO"/>
        </w:rPr>
        <w:t xml:space="preserve"> </w:t>
      </w:r>
      <w:r w:rsidRPr="00CC4AD1">
        <w:rPr>
          <w:lang w:val="nb-NO"/>
        </w:rPr>
        <w:t>utenfor</w:t>
      </w:r>
      <w:r w:rsidRPr="00CC4AD1">
        <w:rPr>
          <w:spacing w:val="-1"/>
          <w:lang w:val="nb-NO"/>
        </w:rPr>
        <w:t xml:space="preserve"> </w:t>
      </w:r>
      <w:r w:rsidRPr="00CC4AD1">
        <w:rPr>
          <w:lang w:val="nb-NO"/>
        </w:rPr>
        <w:t>gul-</w:t>
      </w:r>
      <w:r w:rsidRPr="00CC4AD1">
        <w:rPr>
          <w:spacing w:val="-3"/>
          <w:lang w:val="nb-NO"/>
        </w:rPr>
        <w:t xml:space="preserve"> </w:t>
      </w:r>
      <w:r w:rsidRPr="00CC4AD1">
        <w:rPr>
          <w:lang w:val="nb-NO"/>
        </w:rPr>
        <w:t>og rød støysone. Den</w:t>
      </w:r>
      <w:r w:rsidRPr="00CC4AD1">
        <w:rPr>
          <w:spacing w:val="-2"/>
          <w:lang w:val="nb-NO"/>
        </w:rPr>
        <w:t xml:space="preserve"> </w:t>
      </w:r>
      <w:r w:rsidRPr="00CC4AD1">
        <w:rPr>
          <w:lang w:val="nb-NO"/>
        </w:rPr>
        <w:t>nærmeste støykilden er 356</w:t>
      </w:r>
      <w:r w:rsidRPr="00CC4AD1">
        <w:rPr>
          <w:spacing w:val="-2"/>
          <w:lang w:val="nb-NO"/>
        </w:rPr>
        <w:t xml:space="preserve"> </w:t>
      </w:r>
      <w:r w:rsidRPr="00CC4AD1">
        <w:rPr>
          <w:lang w:val="nb-NO"/>
        </w:rPr>
        <w:t>Øyekastvegen, som er</w:t>
      </w:r>
      <w:r w:rsidRPr="00CC4AD1">
        <w:rPr>
          <w:spacing w:val="-1"/>
          <w:lang w:val="nb-NO"/>
        </w:rPr>
        <w:t xml:space="preserve"> </w:t>
      </w:r>
      <w:r w:rsidRPr="00CC4AD1">
        <w:rPr>
          <w:lang w:val="nb-NO"/>
        </w:rPr>
        <w:t>en</w:t>
      </w:r>
      <w:r w:rsidRPr="00CC4AD1">
        <w:rPr>
          <w:spacing w:val="-2"/>
          <w:lang w:val="nb-NO"/>
        </w:rPr>
        <w:t xml:space="preserve"> </w:t>
      </w:r>
      <w:r w:rsidRPr="00CC4AD1">
        <w:rPr>
          <w:lang w:val="nb-NO"/>
        </w:rPr>
        <w:t>hovedkjørevei. På bakgrunn av dette kan det konkluderes med at planområdet ikke er eksponert for støy og anses som ikke-støyutsatt.</w:t>
      </w:r>
    </w:p>
    <w:p w14:paraId="5E2A8184" w14:textId="77777777" w:rsidR="003D5864" w:rsidRPr="00CC4AD1" w:rsidRDefault="007318FA">
      <w:pPr>
        <w:spacing w:before="163"/>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20:</w:t>
      </w:r>
      <w:r w:rsidRPr="00CC4AD1">
        <w:rPr>
          <w:i/>
          <w:color w:val="44536A"/>
          <w:spacing w:val="-1"/>
          <w:sz w:val="18"/>
          <w:lang w:val="nb-NO"/>
        </w:rPr>
        <w:t xml:space="preserve"> </w:t>
      </w:r>
      <w:r w:rsidRPr="00CC4AD1">
        <w:rPr>
          <w:i/>
          <w:color w:val="44536A"/>
          <w:sz w:val="18"/>
          <w:lang w:val="nb-NO"/>
        </w:rPr>
        <w:t>Støykart</w:t>
      </w:r>
      <w:r w:rsidRPr="00CC4AD1">
        <w:rPr>
          <w:i/>
          <w:color w:val="44536A"/>
          <w:spacing w:val="-2"/>
          <w:sz w:val="18"/>
          <w:lang w:val="nb-NO"/>
        </w:rPr>
        <w:t xml:space="preserve"> </w:t>
      </w:r>
      <w:r w:rsidRPr="00CC4AD1">
        <w:rPr>
          <w:i/>
          <w:color w:val="44536A"/>
          <w:sz w:val="18"/>
          <w:lang w:val="nb-NO"/>
        </w:rPr>
        <w:t>fra</w:t>
      </w:r>
      <w:r w:rsidRPr="00CC4AD1">
        <w:rPr>
          <w:i/>
          <w:color w:val="44536A"/>
          <w:spacing w:val="-2"/>
          <w:sz w:val="18"/>
          <w:lang w:val="nb-NO"/>
        </w:rPr>
        <w:t xml:space="preserve"> </w:t>
      </w:r>
      <w:r w:rsidRPr="00CC4AD1">
        <w:rPr>
          <w:i/>
          <w:color w:val="44536A"/>
          <w:sz w:val="18"/>
          <w:lang w:val="nb-NO"/>
        </w:rPr>
        <w:t>SVV</w:t>
      </w:r>
      <w:r w:rsidRPr="00CC4AD1">
        <w:rPr>
          <w:i/>
          <w:color w:val="44536A"/>
          <w:spacing w:val="-1"/>
          <w:sz w:val="18"/>
          <w:lang w:val="nb-NO"/>
        </w:rPr>
        <w:t xml:space="preserve"> </w:t>
      </w:r>
      <w:r w:rsidRPr="00CC4AD1">
        <w:rPr>
          <w:i/>
          <w:color w:val="44536A"/>
          <w:sz w:val="18"/>
          <w:lang w:val="nb-NO"/>
        </w:rPr>
        <w:t>ifht</w:t>
      </w:r>
      <w:r w:rsidRPr="00CC4AD1">
        <w:rPr>
          <w:i/>
          <w:color w:val="44536A"/>
          <w:spacing w:val="-3"/>
          <w:sz w:val="18"/>
          <w:lang w:val="nb-NO"/>
        </w:rPr>
        <w:t xml:space="preserve"> </w:t>
      </w:r>
      <w:r w:rsidRPr="00CC4AD1">
        <w:rPr>
          <w:i/>
          <w:color w:val="44536A"/>
          <w:spacing w:val="-2"/>
          <w:sz w:val="18"/>
          <w:lang w:val="nb-NO"/>
        </w:rPr>
        <w:t>plangrense</w:t>
      </w:r>
    </w:p>
    <w:p w14:paraId="1FB77D98"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5D5A057C" w14:textId="77777777" w:rsidR="003D5864" w:rsidRPr="00CC4AD1" w:rsidRDefault="007318FA">
      <w:pPr>
        <w:pStyle w:val="Overskrift2"/>
        <w:numPr>
          <w:ilvl w:val="1"/>
          <w:numId w:val="11"/>
        </w:numPr>
        <w:tabs>
          <w:tab w:val="left" w:pos="1142"/>
        </w:tabs>
        <w:spacing w:before="77"/>
        <w:ind w:left="1142" w:hanging="540"/>
        <w:rPr>
          <w:lang w:val="nb-NO"/>
        </w:rPr>
      </w:pPr>
      <w:bookmarkStart w:id="38" w:name="_bookmark34"/>
      <w:bookmarkEnd w:id="38"/>
      <w:r w:rsidRPr="00CC4AD1">
        <w:rPr>
          <w:color w:val="365F91"/>
          <w:spacing w:val="-2"/>
          <w:lang w:val="nb-NO"/>
        </w:rPr>
        <w:lastRenderedPageBreak/>
        <w:t>Forurensning</w:t>
      </w:r>
    </w:p>
    <w:p w14:paraId="61915B02" w14:textId="77777777" w:rsidR="003D5864" w:rsidRPr="00CC4AD1" w:rsidRDefault="007318FA">
      <w:pPr>
        <w:spacing w:before="162"/>
        <w:ind w:left="602"/>
        <w:rPr>
          <w:i/>
          <w:lang w:val="nb-NO"/>
        </w:rPr>
      </w:pPr>
      <w:r w:rsidRPr="00CC4AD1">
        <w:rPr>
          <w:i/>
          <w:spacing w:val="-2"/>
          <w:u w:val="single"/>
          <w:lang w:val="nb-NO"/>
        </w:rPr>
        <w:t>Luftforurensning</w:t>
      </w:r>
    </w:p>
    <w:p w14:paraId="205D4A53" w14:textId="77777777" w:rsidR="003D5864" w:rsidRPr="00CC4AD1" w:rsidRDefault="007318FA">
      <w:pPr>
        <w:pStyle w:val="Brdtekst"/>
        <w:spacing w:before="140" w:line="360" w:lineRule="auto"/>
        <w:ind w:left="611" w:right="518" w:hanging="10"/>
        <w:rPr>
          <w:lang w:val="nb-NO"/>
        </w:rPr>
      </w:pPr>
      <w:r w:rsidRPr="00CC4AD1">
        <w:rPr>
          <w:lang w:val="nb-NO"/>
        </w:rPr>
        <w:t>Vegtrafikk</w:t>
      </w:r>
      <w:r w:rsidRPr="00CC4AD1">
        <w:rPr>
          <w:spacing w:val="-5"/>
          <w:lang w:val="nb-NO"/>
        </w:rPr>
        <w:t xml:space="preserve"> </w:t>
      </w:r>
      <w:r w:rsidRPr="00CC4AD1">
        <w:rPr>
          <w:lang w:val="nb-NO"/>
        </w:rPr>
        <w:t>er</w:t>
      </w:r>
      <w:r w:rsidRPr="00CC4AD1">
        <w:rPr>
          <w:spacing w:val="-4"/>
          <w:lang w:val="nb-NO"/>
        </w:rPr>
        <w:t xml:space="preserve"> </w:t>
      </w:r>
      <w:r w:rsidRPr="00CC4AD1">
        <w:rPr>
          <w:lang w:val="nb-NO"/>
        </w:rPr>
        <w:t>eneste</w:t>
      </w:r>
      <w:r w:rsidRPr="00CC4AD1">
        <w:rPr>
          <w:spacing w:val="-5"/>
          <w:lang w:val="nb-NO"/>
        </w:rPr>
        <w:t xml:space="preserve"> </w:t>
      </w:r>
      <w:r w:rsidRPr="00CC4AD1">
        <w:rPr>
          <w:lang w:val="nb-NO"/>
        </w:rPr>
        <w:t>mulige</w:t>
      </w:r>
      <w:r w:rsidRPr="00CC4AD1">
        <w:rPr>
          <w:spacing w:val="-3"/>
          <w:lang w:val="nb-NO"/>
        </w:rPr>
        <w:t xml:space="preserve"> </w:t>
      </w:r>
      <w:r w:rsidRPr="00CC4AD1">
        <w:rPr>
          <w:lang w:val="nb-NO"/>
        </w:rPr>
        <w:t>forurensningskilde.</w:t>
      </w:r>
      <w:r w:rsidRPr="00CC4AD1">
        <w:rPr>
          <w:spacing w:val="-4"/>
          <w:lang w:val="nb-NO"/>
        </w:rPr>
        <w:t xml:space="preserve"> </w:t>
      </w:r>
      <w:r w:rsidRPr="00CC4AD1">
        <w:rPr>
          <w:lang w:val="nb-NO"/>
        </w:rPr>
        <w:t>Det</w:t>
      </w:r>
      <w:r w:rsidRPr="00CC4AD1">
        <w:rPr>
          <w:spacing w:val="-2"/>
          <w:lang w:val="nb-NO"/>
        </w:rPr>
        <w:t xml:space="preserve"> </w:t>
      </w:r>
      <w:r w:rsidRPr="00CC4AD1">
        <w:rPr>
          <w:lang w:val="nb-NO"/>
        </w:rPr>
        <w:t>er</w:t>
      </w:r>
      <w:r w:rsidRPr="00CC4AD1">
        <w:rPr>
          <w:spacing w:val="-2"/>
          <w:lang w:val="nb-NO"/>
        </w:rPr>
        <w:t xml:space="preserve"> </w:t>
      </w:r>
      <w:r w:rsidRPr="00CC4AD1">
        <w:rPr>
          <w:lang w:val="nb-NO"/>
        </w:rPr>
        <w:t>lite</w:t>
      </w:r>
      <w:r w:rsidRPr="00CC4AD1">
        <w:rPr>
          <w:spacing w:val="-5"/>
          <w:lang w:val="nb-NO"/>
        </w:rPr>
        <w:t xml:space="preserve"> </w:t>
      </w:r>
      <w:r w:rsidRPr="00CC4AD1">
        <w:rPr>
          <w:lang w:val="nb-NO"/>
        </w:rPr>
        <w:t>trafikk</w:t>
      </w:r>
      <w:r w:rsidRPr="00CC4AD1">
        <w:rPr>
          <w:spacing w:val="-2"/>
          <w:lang w:val="nb-NO"/>
        </w:rPr>
        <w:t xml:space="preserve"> </w:t>
      </w:r>
      <w:r w:rsidRPr="00CC4AD1">
        <w:rPr>
          <w:lang w:val="nb-NO"/>
        </w:rPr>
        <w:t>i</w:t>
      </w:r>
      <w:r w:rsidRPr="00CC4AD1">
        <w:rPr>
          <w:spacing w:val="-1"/>
          <w:lang w:val="nb-NO"/>
        </w:rPr>
        <w:t xml:space="preserve"> </w:t>
      </w:r>
      <w:r w:rsidRPr="00CC4AD1">
        <w:rPr>
          <w:lang w:val="nb-NO"/>
        </w:rPr>
        <w:t>Farmannsveien</w:t>
      </w:r>
      <w:r w:rsidRPr="00CC4AD1">
        <w:rPr>
          <w:spacing w:val="-2"/>
          <w:lang w:val="nb-NO"/>
        </w:rPr>
        <w:t xml:space="preserve"> </w:t>
      </w:r>
      <w:r w:rsidRPr="00CC4AD1">
        <w:rPr>
          <w:lang w:val="nb-NO"/>
        </w:rPr>
        <w:t xml:space="preserve">og </w:t>
      </w:r>
      <w:r w:rsidRPr="00CC4AD1">
        <w:rPr>
          <w:spacing w:val="-2"/>
          <w:lang w:val="nb-NO"/>
        </w:rPr>
        <w:t>Gjøavegen.</w:t>
      </w:r>
    </w:p>
    <w:p w14:paraId="35F90986" w14:textId="77777777" w:rsidR="003D5864" w:rsidRPr="00CC4AD1" w:rsidRDefault="003D5864">
      <w:pPr>
        <w:pStyle w:val="Brdtekst"/>
        <w:spacing w:before="147"/>
        <w:rPr>
          <w:lang w:val="nb-NO"/>
        </w:rPr>
      </w:pPr>
    </w:p>
    <w:p w14:paraId="2DEF3C70" w14:textId="77777777" w:rsidR="003D5864" w:rsidRPr="00CC4AD1" w:rsidRDefault="007318FA">
      <w:pPr>
        <w:ind w:left="602"/>
        <w:rPr>
          <w:i/>
          <w:lang w:val="nb-NO"/>
        </w:rPr>
      </w:pPr>
      <w:r w:rsidRPr="00CC4AD1">
        <w:rPr>
          <w:i/>
          <w:u w:val="single"/>
          <w:lang w:val="nb-NO"/>
        </w:rPr>
        <w:t>Forurenset</w:t>
      </w:r>
      <w:r w:rsidRPr="00CC4AD1">
        <w:rPr>
          <w:i/>
          <w:spacing w:val="-9"/>
          <w:u w:val="single"/>
          <w:lang w:val="nb-NO"/>
        </w:rPr>
        <w:t xml:space="preserve"> </w:t>
      </w:r>
      <w:r w:rsidRPr="00CC4AD1">
        <w:rPr>
          <w:i/>
          <w:spacing w:val="-2"/>
          <w:u w:val="single"/>
          <w:lang w:val="nb-NO"/>
        </w:rPr>
        <w:t>grunn</w:t>
      </w:r>
    </w:p>
    <w:p w14:paraId="4DEE5799" w14:textId="77777777" w:rsidR="003D5864" w:rsidRPr="00CC4AD1" w:rsidRDefault="007318FA">
      <w:pPr>
        <w:spacing w:before="136" w:line="360" w:lineRule="auto"/>
        <w:ind w:left="611" w:right="552" w:hanging="10"/>
        <w:rPr>
          <w:i/>
          <w:lang w:val="nb-NO"/>
        </w:rPr>
      </w:pPr>
      <w:r w:rsidRPr="00CC4AD1">
        <w:rPr>
          <w:lang w:val="nb-NO"/>
        </w:rPr>
        <w:t>Ifølge grunnforurensningsdatabasen fra miljødirektoratet er det ikke registrert på eiendommen</w:t>
      </w:r>
      <w:r w:rsidRPr="00CC4AD1">
        <w:rPr>
          <w:spacing w:val="-5"/>
          <w:lang w:val="nb-NO"/>
        </w:rPr>
        <w:t xml:space="preserve"> </w:t>
      </w:r>
      <w:r w:rsidRPr="00CC4AD1">
        <w:rPr>
          <w:lang w:val="nb-NO"/>
        </w:rPr>
        <w:t>forurenset</w:t>
      </w:r>
      <w:r w:rsidRPr="00CC4AD1">
        <w:rPr>
          <w:spacing w:val="-4"/>
          <w:lang w:val="nb-NO"/>
        </w:rPr>
        <w:t xml:space="preserve"> </w:t>
      </w:r>
      <w:r w:rsidRPr="00CC4AD1">
        <w:rPr>
          <w:lang w:val="nb-NO"/>
        </w:rPr>
        <w:t>område.</w:t>
      </w:r>
      <w:r w:rsidRPr="00CC4AD1">
        <w:rPr>
          <w:spacing w:val="-1"/>
          <w:lang w:val="nb-NO"/>
        </w:rPr>
        <w:t xml:space="preserve"> </w:t>
      </w:r>
      <w:r w:rsidRPr="00CC4AD1">
        <w:rPr>
          <w:lang w:val="nb-NO"/>
        </w:rPr>
        <w:t>Nærmeste</w:t>
      </w:r>
      <w:r w:rsidRPr="00CC4AD1">
        <w:rPr>
          <w:spacing w:val="-5"/>
          <w:lang w:val="nb-NO"/>
        </w:rPr>
        <w:t xml:space="preserve"> </w:t>
      </w:r>
      <w:r w:rsidRPr="00CC4AD1">
        <w:rPr>
          <w:lang w:val="nb-NO"/>
        </w:rPr>
        <w:t>forurenset</w:t>
      </w:r>
      <w:r w:rsidRPr="00CC4AD1">
        <w:rPr>
          <w:spacing w:val="-2"/>
          <w:lang w:val="nb-NO"/>
        </w:rPr>
        <w:t xml:space="preserve"> </w:t>
      </w:r>
      <w:r w:rsidRPr="00CC4AD1">
        <w:rPr>
          <w:lang w:val="nb-NO"/>
        </w:rPr>
        <w:t>området</w:t>
      </w:r>
      <w:r w:rsidRPr="00CC4AD1">
        <w:rPr>
          <w:spacing w:val="-4"/>
          <w:lang w:val="nb-NO"/>
        </w:rPr>
        <w:t xml:space="preserve"> </w:t>
      </w:r>
      <w:r w:rsidRPr="00CC4AD1">
        <w:rPr>
          <w:lang w:val="nb-NO"/>
        </w:rPr>
        <w:t>er</w:t>
      </w:r>
      <w:r w:rsidRPr="00CC4AD1">
        <w:rPr>
          <w:spacing w:val="-4"/>
          <w:lang w:val="nb-NO"/>
        </w:rPr>
        <w:t xml:space="preserve"> </w:t>
      </w:r>
      <w:r w:rsidRPr="00CC4AD1">
        <w:rPr>
          <w:lang w:val="nb-NO"/>
        </w:rPr>
        <w:t>Skrukkerødvegen</w:t>
      </w:r>
      <w:r w:rsidRPr="00CC4AD1">
        <w:rPr>
          <w:spacing w:val="-3"/>
          <w:lang w:val="nb-NO"/>
        </w:rPr>
        <w:t xml:space="preserve"> </w:t>
      </w:r>
      <w:r w:rsidRPr="00CC4AD1">
        <w:rPr>
          <w:lang w:val="nb-NO"/>
        </w:rPr>
        <w:t>27</w:t>
      </w:r>
      <w:r w:rsidRPr="00CC4AD1">
        <w:rPr>
          <w:spacing w:val="-5"/>
          <w:lang w:val="nb-NO"/>
        </w:rPr>
        <w:t xml:space="preserve"> </w:t>
      </w:r>
      <w:r w:rsidRPr="00CC4AD1">
        <w:rPr>
          <w:lang w:val="nb-NO"/>
        </w:rPr>
        <w:t xml:space="preserve">med en påvirkningsgrad 1 – </w:t>
      </w:r>
      <w:r w:rsidRPr="00CC4AD1">
        <w:rPr>
          <w:i/>
          <w:lang w:val="nb-NO"/>
        </w:rPr>
        <w:t>lite eller ikke forurenset, ikke behov for tiltak uansett arealbruk.</w:t>
      </w:r>
    </w:p>
    <w:p w14:paraId="4BA36A4A" w14:textId="77777777" w:rsidR="003D5864" w:rsidRPr="00CC4AD1" w:rsidRDefault="003D5864">
      <w:pPr>
        <w:pStyle w:val="Brdtekst"/>
        <w:spacing w:before="140"/>
        <w:rPr>
          <w:i/>
          <w:lang w:val="nb-NO"/>
        </w:rPr>
      </w:pPr>
    </w:p>
    <w:p w14:paraId="57316D53" w14:textId="77777777" w:rsidR="003D5864" w:rsidRPr="00CC4AD1" w:rsidRDefault="007318FA">
      <w:pPr>
        <w:spacing w:before="1"/>
        <w:ind w:left="602"/>
        <w:rPr>
          <w:i/>
          <w:lang w:val="nb-NO"/>
        </w:rPr>
      </w:pPr>
      <w:r w:rsidRPr="00CC4AD1">
        <w:rPr>
          <w:i/>
          <w:spacing w:val="-2"/>
          <w:u w:val="single"/>
          <w:lang w:val="nb-NO"/>
        </w:rPr>
        <w:t>Radon</w:t>
      </w:r>
    </w:p>
    <w:p w14:paraId="1E3BFE31" w14:textId="77777777" w:rsidR="003D5864" w:rsidRPr="00CC4AD1" w:rsidRDefault="007318FA">
      <w:pPr>
        <w:pStyle w:val="Brdtekst"/>
        <w:spacing w:before="140" w:line="360" w:lineRule="auto"/>
        <w:ind w:left="611" w:right="518" w:hanging="10"/>
        <w:rPr>
          <w:lang w:val="nb-NO"/>
        </w:rPr>
      </w:pPr>
      <w:r w:rsidRPr="00CC4AD1">
        <w:rPr>
          <w:lang w:val="nb-NO"/>
        </w:rPr>
        <w:t>På</w:t>
      </w:r>
      <w:r w:rsidRPr="00CC4AD1">
        <w:rPr>
          <w:spacing w:val="-2"/>
          <w:lang w:val="nb-NO"/>
        </w:rPr>
        <w:t xml:space="preserve"> </w:t>
      </w:r>
      <w:r w:rsidRPr="00CC4AD1">
        <w:rPr>
          <w:lang w:val="nb-NO"/>
        </w:rPr>
        <w:t>kommunens</w:t>
      </w:r>
      <w:r w:rsidRPr="00CC4AD1">
        <w:rPr>
          <w:spacing w:val="-4"/>
          <w:lang w:val="nb-NO"/>
        </w:rPr>
        <w:t xml:space="preserve"> </w:t>
      </w:r>
      <w:r w:rsidRPr="00CC4AD1">
        <w:rPr>
          <w:lang w:val="nb-NO"/>
        </w:rPr>
        <w:t>webkart</w:t>
      </w:r>
      <w:r w:rsidRPr="00CC4AD1">
        <w:rPr>
          <w:spacing w:val="-3"/>
          <w:lang w:val="nb-NO"/>
        </w:rPr>
        <w:t xml:space="preserve"> </w:t>
      </w:r>
      <w:r w:rsidRPr="00CC4AD1">
        <w:rPr>
          <w:lang w:val="nb-NO"/>
        </w:rPr>
        <w:t>er</w:t>
      </w:r>
      <w:r w:rsidRPr="00CC4AD1">
        <w:rPr>
          <w:spacing w:val="-1"/>
          <w:lang w:val="nb-NO"/>
        </w:rPr>
        <w:t xml:space="preserve"> </w:t>
      </w:r>
      <w:r w:rsidRPr="00CC4AD1">
        <w:rPr>
          <w:lang w:val="nb-NO"/>
        </w:rPr>
        <w:t>aktsomhet</w:t>
      </w:r>
      <w:r w:rsidRPr="00CC4AD1">
        <w:rPr>
          <w:spacing w:val="-3"/>
          <w:lang w:val="nb-NO"/>
        </w:rPr>
        <w:t xml:space="preserve"> </w:t>
      </w:r>
      <w:r w:rsidRPr="00CC4AD1">
        <w:rPr>
          <w:lang w:val="nb-NO"/>
        </w:rPr>
        <w:t>for</w:t>
      </w:r>
      <w:r w:rsidRPr="00CC4AD1">
        <w:rPr>
          <w:spacing w:val="-3"/>
          <w:lang w:val="nb-NO"/>
        </w:rPr>
        <w:t xml:space="preserve"> </w:t>
      </w:r>
      <w:r w:rsidRPr="00CC4AD1">
        <w:rPr>
          <w:lang w:val="nb-NO"/>
        </w:rPr>
        <w:t>radon</w:t>
      </w:r>
      <w:r w:rsidRPr="00CC4AD1">
        <w:rPr>
          <w:spacing w:val="-2"/>
          <w:lang w:val="nb-NO"/>
        </w:rPr>
        <w:t xml:space="preserve"> </w:t>
      </w:r>
      <w:r w:rsidRPr="00CC4AD1">
        <w:rPr>
          <w:lang w:val="nb-NO"/>
        </w:rPr>
        <w:t>vist som</w:t>
      </w:r>
      <w:r w:rsidRPr="00CC4AD1">
        <w:rPr>
          <w:spacing w:val="-3"/>
          <w:lang w:val="nb-NO"/>
        </w:rPr>
        <w:t xml:space="preserve"> </w:t>
      </w:r>
      <w:r w:rsidRPr="00CC4AD1">
        <w:rPr>
          <w:lang w:val="nb-NO"/>
        </w:rPr>
        <w:t>moderat-lav</w:t>
      </w:r>
      <w:r w:rsidRPr="00CC4AD1">
        <w:rPr>
          <w:spacing w:val="-4"/>
          <w:lang w:val="nb-NO"/>
        </w:rPr>
        <w:t xml:space="preserve"> </w:t>
      </w:r>
      <w:r w:rsidRPr="00CC4AD1">
        <w:rPr>
          <w:lang w:val="nb-NO"/>
        </w:rPr>
        <w:t>for</w:t>
      </w:r>
      <w:r w:rsidRPr="00CC4AD1">
        <w:rPr>
          <w:spacing w:val="-3"/>
          <w:lang w:val="nb-NO"/>
        </w:rPr>
        <w:t xml:space="preserve"> </w:t>
      </w:r>
      <w:r w:rsidRPr="00CC4AD1">
        <w:rPr>
          <w:lang w:val="nb-NO"/>
        </w:rPr>
        <w:t>planområdet.</w:t>
      </w:r>
      <w:r w:rsidRPr="00CC4AD1">
        <w:rPr>
          <w:spacing w:val="-1"/>
          <w:lang w:val="nb-NO"/>
        </w:rPr>
        <w:t xml:space="preserve"> </w:t>
      </w:r>
      <w:r w:rsidRPr="00CC4AD1">
        <w:rPr>
          <w:lang w:val="nb-NO"/>
        </w:rPr>
        <w:t>Se vedlagt ROS-analyse for utredning.</w:t>
      </w:r>
    </w:p>
    <w:p w14:paraId="7E936CFF" w14:textId="77777777" w:rsidR="003D5864" w:rsidRPr="00CC4AD1" w:rsidRDefault="003D5864">
      <w:pPr>
        <w:pStyle w:val="Brdtekst"/>
        <w:spacing w:before="195"/>
        <w:rPr>
          <w:lang w:val="nb-NO"/>
        </w:rPr>
      </w:pPr>
    </w:p>
    <w:p w14:paraId="78C9729C" w14:textId="77777777" w:rsidR="003D5864" w:rsidRPr="00CC4AD1" w:rsidRDefault="007318FA">
      <w:pPr>
        <w:pStyle w:val="Overskrift2"/>
        <w:numPr>
          <w:ilvl w:val="1"/>
          <w:numId w:val="11"/>
        </w:numPr>
        <w:tabs>
          <w:tab w:val="left" w:pos="1142"/>
        </w:tabs>
        <w:spacing w:before="1"/>
        <w:ind w:left="1142" w:hanging="540"/>
        <w:rPr>
          <w:lang w:val="nb-NO"/>
        </w:rPr>
      </w:pPr>
      <w:bookmarkStart w:id="39" w:name="_bookmark35"/>
      <w:bookmarkEnd w:id="39"/>
      <w:r w:rsidRPr="00CC4AD1">
        <w:rPr>
          <w:color w:val="365F91"/>
          <w:spacing w:val="-2"/>
          <w:lang w:val="nb-NO"/>
        </w:rPr>
        <w:t>Elektromagnetisk</w:t>
      </w:r>
      <w:r w:rsidRPr="00CC4AD1">
        <w:rPr>
          <w:color w:val="365F91"/>
          <w:spacing w:val="7"/>
          <w:lang w:val="nb-NO"/>
        </w:rPr>
        <w:t xml:space="preserve"> </w:t>
      </w:r>
      <w:r w:rsidRPr="00CC4AD1">
        <w:rPr>
          <w:color w:val="365F91"/>
          <w:spacing w:val="-2"/>
          <w:lang w:val="nb-NO"/>
        </w:rPr>
        <w:t>stråling</w:t>
      </w:r>
    </w:p>
    <w:p w14:paraId="633ED42A" w14:textId="77777777" w:rsidR="003D5864" w:rsidRPr="00CC4AD1" w:rsidRDefault="007318FA">
      <w:pPr>
        <w:pStyle w:val="Brdtekst"/>
        <w:spacing w:before="156"/>
        <w:ind w:left="602"/>
        <w:rPr>
          <w:lang w:val="nb-NO"/>
        </w:rPr>
      </w:pPr>
      <w:r w:rsidRPr="00CC4AD1">
        <w:rPr>
          <w:lang w:val="nb-NO"/>
        </w:rPr>
        <w:t>Det</w:t>
      </w:r>
      <w:r w:rsidRPr="00CC4AD1">
        <w:rPr>
          <w:spacing w:val="-6"/>
          <w:lang w:val="nb-NO"/>
        </w:rPr>
        <w:t xml:space="preserve"> </w:t>
      </w:r>
      <w:r w:rsidRPr="00CC4AD1">
        <w:rPr>
          <w:lang w:val="nb-NO"/>
        </w:rPr>
        <w:t>er</w:t>
      </w:r>
      <w:r w:rsidRPr="00CC4AD1">
        <w:rPr>
          <w:spacing w:val="-6"/>
          <w:lang w:val="nb-NO"/>
        </w:rPr>
        <w:t xml:space="preserve"> </w:t>
      </w:r>
      <w:r w:rsidRPr="00CC4AD1">
        <w:rPr>
          <w:lang w:val="nb-NO"/>
        </w:rPr>
        <w:t>ingen</w:t>
      </w:r>
      <w:r w:rsidRPr="00CC4AD1">
        <w:rPr>
          <w:spacing w:val="-6"/>
          <w:lang w:val="nb-NO"/>
        </w:rPr>
        <w:t xml:space="preserve"> </w:t>
      </w:r>
      <w:r w:rsidRPr="00CC4AD1">
        <w:rPr>
          <w:lang w:val="nb-NO"/>
        </w:rPr>
        <w:t>registrerte</w:t>
      </w:r>
      <w:r w:rsidRPr="00CC4AD1">
        <w:rPr>
          <w:spacing w:val="-7"/>
          <w:lang w:val="nb-NO"/>
        </w:rPr>
        <w:t xml:space="preserve"> </w:t>
      </w:r>
      <w:r w:rsidRPr="00CC4AD1">
        <w:rPr>
          <w:lang w:val="nb-NO"/>
        </w:rPr>
        <w:t>høyspentkabler</w:t>
      </w:r>
      <w:r w:rsidRPr="00CC4AD1">
        <w:rPr>
          <w:spacing w:val="-5"/>
          <w:lang w:val="nb-NO"/>
        </w:rPr>
        <w:t xml:space="preserve"> </w:t>
      </w:r>
      <w:r w:rsidRPr="00CC4AD1">
        <w:rPr>
          <w:lang w:val="nb-NO"/>
        </w:rPr>
        <w:t>i</w:t>
      </w:r>
      <w:r w:rsidRPr="00CC4AD1">
        <w:rPr>
          <w:spacing w:val="-5"/>
          <w:lang w:val="nb-NO"/>
        </w:rPr>
        <w:t xml:space="preserve"> </w:t>
      </w:r>
      <w:r w:rsidRPr="00CC4AD1">
        <w:rPr>
          <w:lang w:val="nb-NO"/>
        </w:rPr>
        <w:t>nærheten</w:t>
      </w:r>
      <w:r w:rsidRPr="00CC4AD1">
        <w:rPr>
          <w:spacing w:val="-5"/>
          <w:lang w:val="nb-NO"/>
        </w:rPr>
        <w:t xml:space="preserve"> </w:t>
      </w:r>
      <w:r w:rsidRPr="00CC4AD1">
        <w:rPr>
          <w:lang w:val="nb-NO"/>
        </w:rPr>
        <w:t>av</w:t>
      </w:r>
      <w:r w:rsidRPr="00CC4AD1">
        <w:rPr>
          <w:spacing w:val="-3"/>
          <w:lang w:val="nb-NO"/>
        </w:rPr>
        <w:t xml:space="preserve"> </w:t>
      </w:r>
      <w:r w:rsidRPr="00CC4AD1">
        <w:rPr>
          <w:spacing w:val="-2"/>
          <w:lang w:val="nb-NO"/>
        </w:rPr>
        <w:t>utbyggingsområdet.</w:t>
      </w:r>
    </w:p>
    <w:p w14:paraId="7C5E3515" w14:textId="77777777" w:rsidR="003D5864" w:rsidRPr="00CC4AD1" w:rsidRDefault="003D5864">
      <w:pPr>
        <w:pStyle w:val="Brdtekst"/>
        <w:rPr>
          <w:lang w:val="nb-NO"/>
        </w:rPr>
      </w:pPr>
    </w:p>
    <w:p w14:paraId="45276110" w14:textId="77777777" w:rsidR="003D5864" w:rsidRPr="00CC4AD1" w:rsidRDefault="003D5864">
      <w:pPr>
        <w:pStyle w:val="Brdtekst"/>
        <w:spacing w:before="69"/>
        <w:rPr>
          <w:lang w:val="nb-NO"/>
        </w:rPr>
      </w:pPr>
    </w:p>
    <w:p w14:paraId="12C37529" w14:textId="77777777" w:rsidR="003D5864" w:rsidRPr="00CC4AD1" w:rsidRDefault="007318FA">
      <w:pPr>
        <w:pStyle w:val="Overskrift2"/>
        <w:numPr>
          <w:ilvl w:val="1"/>
          <w:numId w:val="11"/>
        </w:numPr>
        <w:tabs>
          <w:tab w:val="left" w:pos="1142"/>
        </w:tabs>
        <w:ind w:left="1142" w:hanging="540"/>
        <w:rPr>
          <w:lang w:val="nb-NO"/>
        </w:rPr>
      </w:pPr>
      <w:bookmarkStart w:id="40" w:name="_bookmark36"/>
      <w:bookmarkEnd w:id="40"/>
      <w:r w:rsidRPr="00CC4AD1">
        <w:rPr>
          <w:color w:val="365F91"/>
          <w:lang w:val="nb-NO"/>
        </w:rPr>
        <w:t>Risiko-</w:t>
      </w:r>
      <w:r w:rsidRPr="00CC4AD1">
        <w:rPr>
          <w:color w:val="365F91"/>
          <w:spacing w:val="-5"/>
          <w:lang w:val="nb-NO"/>
        </w:rPr>
        <w:t xml:space="preserve"> </w:t>
      </w:r>
      <w:r w:rsidRPr="00CC4AD1">
        <w:rPr>
          <w:color w:val="365F91"/>
          <w:lang w:val="nb-NO"/>
        </w:rPr>
        <w:t>og</w:t>
      </w:r>
      <w:r w:rsidRPr="00CC4AD1">
        <w:rPr>
          <w:color w:val="365F91"/>
          <w:spacing w:val="-7"/>
          <w:lang w:val="nb-NO"/>
        </w:rPr>
        <w:t xml:space="preserve"> </w:t>
      </w:r>
      <w:r w:rsidRPr="00CC4AD1">
        <w:rPr>
          <w:color w:val="365F91"/>
          <w:spacing w:val="-2"/>
          <w:lang w:val="nb-NO"/>
        </w:rPr>
        <w:t>sårbarhet</w:t>
      </w:r>
    </w:p>
    <w:p w14:paraId="6F727145" w14:textId="77777777" w:rsidR="003D5864" w:rsidRPr="00CC4AD1" w:rsidRDefault="007318FA">
      <w:pPr>
        <w:pStyle w:val="Brdtekst"/>
        <w:spacing w:before="156" w:line="360" w:lineRule="auto"/>
        <w:ind w:left="611" w:right="531" w:hanging="10"/>
        <w:rPr>
          <w:lang w:val="nb-NO"/>
        </w:rPr>
      </w:pPr>
      <w:r w:rsidRPr="00CC4AD1">
        <w:rPr>
          <w:lang w:val="nb-NO"/>
        </w:rPr>
        <w:t>Det er utarbeidet ROS-analyse som del av planarbeidet. Analysen demonstrer de risikoer som</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knyttet</w:t>
      </w:r>
      <w:r w:rsidRPr="00CC4AD1">
        <w:rPr>
          <w:spacing w:val="-4"/>
          <w:lang w:val="nb-NO"/>
        </w:rPr>
        <w:t xml:space="preserve"> </w:t>
      </w:r>
      <w:r w:rsidRPr="00CC4AD1">
        <w:rPr>
          <w:lang w:val="nb-NO"/>
        </w:rPr>
        <w:t>til</w:t>
      </w:r>
      <w:r w:rsidRPr="00CC4AD1">
        <w:rPr>
          <w:spacing w:val="-3"/>
          <w:lang w:val="nb-NO"/>
        </w:rPr>
        <w:t xml:space="preserve"> </w:t>
      </w:r>
      <w:r w:rsidRPr="00CC4AD1">
        <w:rPr>
          <w:lang w:val="nb-NO"/>
        </w:rPr>
        <w:t>befolkningens</w:t>
      </w:r>
      <w:r w:rsidRPr="00CC4AD1">
        <w:rPr>
          <w:spacing w:val="-2"/>
          <w:lang w:val="nb-NO"/>
        </w:rPr>
        <w:t xml:space="preserve"> </w:t>
      </w:r>
      <w:r w:rsidRPr="00CC4AD1">
        <w:rPr>
          <w:lang w:val="nb-NO"/>
        </w:rPr>
        <w:t>liv</w:t>
      </w:r>
      <w:r w:rsidRPr="00CC4AD1">
        <w:rPr>
          <w:spacing w:val="-2"/>
          <w:lang w:val="nb-NO"/>
        </w:rPr>
        <w:t xml:space="preserve"> </w:t>
      </w:r>
      <w:r w:rsidRPr="00CC4AD1">
        <w:rPr>
          <w:lang w:val="nb-NO"/>
        </w:rPr>
        <w:t>og</w:t>
      </w:r>
      <w:r w:rsidRPr="00CC4AD1">
        <w:rPr>
          <w:spacing w:val="-3"/>
          <w:lang w:val="nb-NO"/>
        </w:rPr>
        <w:t xml:space="preserve"> </w:t>
      </w:r>
      <w:r w:rsidRPr="00CC4AD1">
        <w:rPr>
          <w:lang w:val="nb-NO"/>
        </w:rPr>
        <w:t>helse, samt</w:t>
      </w:r>
      <w:r w:rsidRPr="00CC4AD1">
        <w:rPr>
          <w:spacing w:val="-3"/>
          <w:lang w:val="nb-NO"/>
        </w:rPr>
        <w:t xml:space="preserve"> </w:t>
      </w:r>
      <w:r w:rsidRPr="00CC4AD1">
        <w:rPr>
          <w:lang w:val="nb-NO"/>
        </w:rPr>
        <w:t>materielle</w:t>
      </w:r>
      <w:r w:rsidRPr="00CC4AD1">
        <w:rPr>
          <w:spacing w:val="-3"/>
          <w:lang w:val="nb-NO"/>
        </w:rPr>
        <w:t xml:space="preserve"> </w:t>
      </w:r>
      <w:r w:rsidRPr="00CC4AD1">
        <w:rPr>
          <w:lang w:val="nb-NO"/>
        </w:rPr>
        <w:t>verdier</w:t>
      </w:r>
      <w:r w:rsidRPr="00CC4AD1">
        <w:rPr>
          <w:spacing w:val="-2"/>
          <w:lang w:val="nb-NO"/>
        </w:rPr>
        <w:t xml:space="preserve"> </w:t>
      </w:r>
      <w:r w:rsidRPr="00CC4AD1">
        <w:rPr>
          <w:lang w:val="nb-NO"/>
        </w:rPr>
        <w:t>og</w:t>
      </w:r>
      <w:r w:rsidRPr="00CC4AD1">
        <w:rPr>
          <w:spacing w:val="-5"/>
          <w:lang w:val="nb-NO"/>
        </w:rPr>
        <w:t xml:space="preserve"> </w:t>
      </w:r>
      <w:r w:rsidRPr="00CC4AD1">
        <w:rPr>
          <w:lang w:val="nb-NO"/>
        </w:rPr>
        <w:t>stabilitet</w:t>
      </w:r>
      <w:r w:rsidRPr="00CC4AD1">
        <w:rPr>
          <w:spacing w:val="-2"/>
          <w:lang w:val="nb-NO"/>
        </w:rPr>
        <w:t xml:space="preserve"> </w:t>
      </w:r>
      <w:r w:rsidRPr="00CC4AD1">
        <w:rPr>
          <w:lang w:val="nb-NO"/>
        </w:rPr>
        <w:t>i</w:t>
      </w:r>
      <w:r w:rsidRPr="00CC4AD1">
        <w:rPr>
          <w:spacing w:val="-3"/>
          <w:lang w:val="nb-NO"/>
        </w:rPr>
        <w:t xml:space="preserve"> </w:t>
      </w:r>
      <w:r w:rsidRPr="00CC4AD1">
        <w:rPr>
          <w:lang w:val="nb-NO"/>
        </w:rPr>
        <w:t>det</w:t>
      </w:r>
      <w:r w:rsidRPr="00CC4AD1">
        <w:rPr>
          <w:spacing w:val="-4"/>
          <w:lang w:val="nb-NO"/>
        </w:rPr>
        <w:t xml:space="preserve"> </w:t>
      </w:r>
      <w:r w:rsidRPr="00CC4AD1">
        <w:rPr>
          <w:lang w:val="nb-NO"/>
        </w:rPr>
        <w:t>aktuelle området. Følgende temaer er gjort rede for:</w:t>
      </w:r>
    </w:p>
    <w:p w14:paraId="147059EE" w14:textId="77777777" w:rsidR="003D5864" w:rsidRPr="00CC4AD1" w:rsidRDefault="007318FA">
      <w:pPr>
        <w:pStyle w:val="Listeavsnitt"/>
        <w:numPr>
          <w:ilvl w:val="2"/>
          <w:numId w:val="11"/>
        </w:numPr>
        <w:tabs>
          <w:tab w:val="left" w:pos="2032"/>
        </w:tabs>
        <w:spacing w:before="244"/>
        <w:ind w:left="2032" w:hanging="706"/>
        <w:rPr>
          <w:lang w:val="nb-NO"/>
        </w:rPr>
      </w:pPr>
      <w:r w:rsidRPr="00CC4AD1">
        <w:rPr>
          <w:spacing w:val="-4"/>
          <w:lang w:val="nb-NO"/>
        </w:rPr>
        <w:t>Skred</w:t>
      </w:r>
    </w:p>
    <w:p w14:paraId="3536CEA9" w14:textId="77777777" w:rsidR="003D5864" w:rsidRPr="00CC4AD1" w:rsidRDefault="007318FA">
      <w:pPr>
        <w:pStyle w:val="Listeavsnitt"/>
        <w:numPr>
          <w:ilvl w:val="2"/>
          <w:numId w:val="11"/>
        </w:numPr>
        <w:tabs>
          <w:tab w:val="left" w:pos="2032"/>
        </w:tabs>
        <w:spacing w:before="124"/>
        <w:ind w:left="2032" w:hanging="706"/>
        <w:rPr>
          <w:lang w:val="nb-NO"/>
        </w:rPr>
      </w:pPr>
      <w:r w:rsidRPr="00CC4AD1">
        <w:rPr>
          <w:lang w:val="nb-NO"/>
        </w:rPr>
        <w:t>Urban</w:t>
      </w:r>
      <w:r w:rsidRPr="00CC4AD1">
        <w:rPr>
          <w:spacing w:val="-4"/>
          <w:lang w:val="nb-NO"/>
        </w:rPr>
        <w:t xml:space="preserve"> </w:t>
      </w:r>
      <w:r w:rsidRPr="00CC4AD1">
        <w:rPr>
          <w:spacing w:val="-2"/>
          <w:lang w:val="nb-NO"/>
        </w:rPr>
        <w:t>flom/overvann</w:t>
      </w:r>
    </w:p>
    <w:p w14:paraId="12A30303" w14:textId="77777777" w:rsidR="003D5864" w:rsidRPr="00CC4AD1" w:rsidRDefault="007318FA">
      <w:pPr>
        <w:pStyle w:val="Listeavsnitt"/>
        <w:numPr>
          <w:ilvl w:val="2"/>
          <w:numId w:val="11"/>
        </w:numPr>
        <w:tabs>
          <w:tab w:val="left" w:pos="2032"/>
        </w:tabs>
        <w:spacing w:before="126"/>
        <w:ind w:left="2032" w:hanging="706"/>
        <w:rPr>
          <w:lang w:val="nb-NO"/>
        </w:rPr>
      </w:pPr>
      <w:r w:rsidRPr="00CC4AD1">
        <w:rPr>
          <w:spacing w:val="-2"/>
          <w:lang w:val="nb-NO"/>
        </w:rPr>
        <w:t>Radon</w:t>
      </w:r>
    </w:p>
    <w:p w14:paraId="12B746DC" w14:textId="77777777" w:rsidR="003D5864" w:rsidRPr="00CC4AD1" w:rsidRDefault="007318FA">
      <w:pPr>
        <w:pStyle w:val="Listeavsnitt"/>
        <w:numPr>
          <w:ilvl w:val="2"/>
          <w:numId w:val="11"/>
        </w:numPr>
        <w:tabs>
          <w:tab w:val="left" w:pos="2032"/>
        </w:tabs>
        <w:spacing w:before="127"/>
        <w:ind w:left="2032" w:hanging="706"/>
        <w:rPr>
          <w:lang w:val="nb-NO"/>
        </w:rPr>
      </w:pPr>
      <w:r w:rsidRPr="00CC4AD1">
        <w:rPr>
          <w:lang w:val="nb-NO"/>
        </w:rPr>
        <w:t>Ulykke</w:t>
      </w:r>
      <w:r w:rsidRPr="00CC4AD1">
        <w:rPr>
          <w:spacing w:val="-5"/>
          <w:lang w:val="nb-NO"/>
        </w:rPr>
        <w:t xml:space="preserve"> </w:t>
      </w:r>
      <w:r w:rsidRPr="00CC4AD1">
        <w:rPr>
          <w:lang w:val="nb-NO"/>
        </w:rPr>
        <w:t>på</w:t>
      </w:r>
      <w:r w:rsidRPr="00CC4AD1">
        <w:rPr>
          <w:spacing w:val="-5"/>
          <w:lang w:val="nb-NO"/>
        </w:rPr>
        <w:t xml:space="preserve"> </w:t>
      </w:r>
      <w:r w:rsidRPr="00CC4AD1">
        <w:rPr>
          <w:lang w:val="nb-NO"/>
        </w:rPr>
        <w:t>Herøya</w:t>
      </w:r>
      <w:r w:rsidRPr="00CC4AD1">
        <w:rPr>
          <w:spacing w:val="-6"/>
          <w:lang w:val="nb-NO"/>
        </w:rPr>
        <w:t xml:space="preserve"> </w:t>
      </w:r>
      <w:r w:rsidRPr="00CC4AD1">
        <w:rPr>
          <w:spacing w:val="-2"/>
          <w:lang w:val="nb-NO"/>
        </w:rPr>
        <w:t>industripark</w:t>
      </w:r>
    </w:p>
    <w:p w14:paraId="1C262550" w14:textId="77777777" w:rsidR="003D5864" w:rsidRPr="00CC4AD1" w:rsidRDefault="003D5864">
      <w:pPr>
        <w:pStyle w:val="Brdtekst"/>
        <w:spacing w:before="113"/>
        <w:rPr>
          <w:lang w:val="nb-NO"/>
        </w:rPr>
      </w:pPr>
    </w:p>
    <w:p w14:paraId="7E723B29" w14:textId="77777777" w:rsidR="003D5864" w:rsidRPr="00CC4AD1" w:rsidRDefault="007318FA">
      <w:pPr>
        <w:pStyle w:val="Brdtekst"/>
        <w:spacing w:before="1" w:line="360" w:lineRule="auto"/>
        <w:ind w:left="616" w:right="183"/>
        <w:rPr>
          <w:lang w:val="nb-NO"/>
        </w:rPr>
      </w:pPr>
      <w:r w:rsidRPr="00CC4AD1">
        <w:rPr>
          <w:lang w:val="nb-NO"/>
        </w:rPr>
        <w:t>I</w:t>
      </w:r>
      <w:r w:rsidRPr="00CC4AD1">
        <w:rPr>
          <w:spacing w:val="-1"/>
          <w:lang w:val="nb-NO"/>
        </w:rPr>
        <w:t xml:space="preserve"> </w:t>
      </w:r>
      <w:r w:rsidRPr="00CC4AD1">
        <w:rPr>
          <w:lang w:val="nb-NO"/>
        </w:rPr>
        <w:t>sum</w:t>
      </w:r>
      <w:r w:rsidRPr="00CC4AD1">
        <w:rPr>
          <w:spacing w:val="-4"/>
          <w:lang w:val="nb-NO"/>
        </w:rPr>
        <w:t xml:space="preserve"> </w:t>
      </w:r>
      <w:r w:rsidRPr="00CC4AD1">
        <w:rPr>
          <w:lang w:val="nb-NO"/>
        </w:rPr>
        <w:t>viser</w:t>
      </w:r>
      <w:r w:rsidRPr="00CC4AD1">
        <w:rPr>
          <w:spacing w:val="-2"/>
          <w:lang w:val="nb-NO"/>
        </w:rPr>
        <w:t xml:space="preserve"> </w:t>
      </w:r>
      <w:r w:rsidRPr="00CC4AD1">
        <w:rPr>
          <w:lang w:val="nb-NO"/>
        </w:rPr>
        <w:t>Risiko-</w:t>
      </w:r>
      <w:r w:rsidRPr="00CC4AD1">
        <w:rPr>
          <w:spacing w:val="-4"/>
          <w:lang w:val="nb-NO"/>
        </w:rPr>
        <w:t xml:space="preserve"> </w:t>
      </w:r>
      <w:r w:rsidRPr="00CC4AD1">
        <w:rPr>
          <w:lang w:val="nb-NO"/>
        </w:rPr>
        <w:t>og</w:t>
      </w:r>
      <w:r w:rsidRPr="00CC4AD1">
        <w:rPr>
          <w:spacing w:val="-5"/>
          <w:lang w:val="nb-NO"/>
        </w:rPr>
        <w:t xml:space="preserve"> </w:t>
      </w:r>
      <w:r w:rsidRPr="00CC4AD1">
        <w:rPr>
          <w:lang w:val="nb-NO"/>
        </w:rPr>
        <w:t>sårbarhetsanalysen</w:t>
      </w:r>
      <w:r w:rsidRPr="00CC4AD1">
        <w:rPr>
          <w:spacing w:val="-3"/>
          <w:lang w:val="nb-NO"/>
        </w:rPr>
        <w:t xml:space="preserve"> </w:t>
      </w:r>
      <w:r w:rsidRPr="00CC4AD1">
        <w:rPr>
          <w:lang w:val="nb-NO"/>
        </w:rPr>
        <w:t>at</w:t>
      </w:r>
      <w:r w:rsidRPr="00CC4AD1">
        <w:rPr>
          <w:spacing w:val="-1"/>
          <w:lang w:val="nb-NO"/>
        </w:rPr>
        <w:t xml:space="preserve"> </w:t>
      </w:r>
      <w:r w:rsidRPr="00CC4AD1">
        <w:rPr>
          <w:lang w:val="nb-NO"/>
        </w:rPr>
        <w:t>planområdet</w:t>
      </w:r>
      <w:r w:rsidRPr="00CC4AD1">
        <w:rPr>
          <w:spacing w:val="-1"/>
          <w:lang w:val="nb-NO"/>
        </w:rPr>
        <w:t xml:space="preserve"> </w:t>
      </w:r>
      <w:r w:rsidRPr="00CC4AD1">
        <w:rPr>
          <w:lang w:val="nb-NO"/>
        </w:rPr>
        <w:t>er</w:t>
      </w:r>
      <w:r w:rsidRPr="00CC4AD1">
        <w:rPr>
          <w:spacing w:val="-2"/>
          <w:lang w:val="nb-NO"/>
        </w:rPr>
        <w:t xml:space="preserve"> </w:t>
      </w:r>
      <w:r w:rsidRPr="00CC4AD1">
        <w:rPr>
          <w:lang w:val="nb-NO"/>
        </w:rPr>
        <w:t>egnet</w:t>
      </w:r>
      <w:r w:rsidRPr="00CC4AD1">
        <w:rPr>
          <w:spacing w:val="-4"/>
          <w:lang w:val="nb-NO"/>
        </w:rPr>
        <w:t xml:space="preserve"> </w:t>
      </w:r>
      <w:r w:rsidRPr="00CC4AD1">
        <w:rPr>
          <w:lang w:val="nb-NO"/>
        </w:rPr>
        <w:t>til</w:t>
      </w:r>
      <w:r w:rsidRPr="00CC4AD1">
        <w:rPr>
          <w:spacing w:val="-3"/>
          <w:lang w:val="nb-NO"/>
        </w:rPr>
        <w:t xml:space="preserve"> </w:t>
      </w:r>
      <w:r w:rsidRPr="00CC4AD1">
        <w:rPr>
          <w:lang w:val="nb-NO"/>
        </w:rPr>
        <w:t>foreslått</w:t>
      </w:r>
      <w:r w:rsidRPr="00CC4AD1">
        <w:rPr>
          <w:spacing w:val="-1"/>
          <w:lang w:val="nb-NO"/>
        </w:rPr>
        <w:t xml:space="preserve"> </w:t>
      </w:r>
      <w:r w:rsidRPr="00CC4AD1">
        <w:rPr>
          <w:lang w:val="nb-NO"/>
        </w:rPr>
        <w:t>utbygging.</w:t>
      </w:r>
      <w:r w:rsidRPr="00CC4AD1">
        <w:rPr>
          <w:spacing w:val="-4"/>
          <w:lang w:val="nb-NO"/>
        </w:rPr>
        <w:t xml:space="preserve"> </w:t>
      </w:r>
      <w:r w:rsidRPr="00CC4AD1">
        <w:rPr>
          <w:lang w:val="nb-NO"/>
        </w:rPr>
        <w:t>Ingen av de forhold som er avdekket i analysen er av slik karakter at de medfører så stor risiko at tiltaket ikke kan gjennomføres. ROS-analysen ligger vedlagt.</w:t>
      </w:r>
    </w:p>
    <w:p w14:paraId="7F549092" w14:textId="77777777" w:rsidR="003D5864" w:rsidRPr="00CC4AD1" w:rsidRDefault="003D5864">
      <w:pPr>
        <w:pStyle w:val="Brdtekst"/>
        <w:spacing w:before="147"/>
        <w:rPr>
          <w:lang w:val="nb-NO"/>
        </w:rPr>
      </w:pPr>
    </w:p>
    <w:p w14:paraId="6A3B3AD4" w14:textId="77777777" w:rsidR="003D5864" w:rsidRPr="00CC4AD1" w:rsidRDefault="007318FA">
      <w:pPr>
        <w:pStyle w:val="Overskrift2"/>
        <w:numPr>
          <w:ilvl w:val="1"/>
          <w:numId w:val="11"/>
        </w:numPr>
        <w:tabs>
          <w:tab w:val="left" w:pos="1141"/>
        </w:tabs>
        <w:ind w:left="1141" w:hanging="539"/>
        <w:rPr>
          <w:lang w:val="nb-NO"/>
        </w:rPr>
      </w:pPr>
      <w:bookmarkStart w:id="41" w:name="_bookmark37"/>
      <w:bookmarkEnd w:id="41"/>
      <w:r w:rsidRPr="00CC4AD1">
        <w:rPr>
          <w:color w:val="365F91"/>
          <w:lang w:val="nb-NO"/>
        </w:rPr>
        <w:t>Vurdering</w:t>
      </w:r>
      <w:r w:rsidRPr="00CC4AD1">
        <w:rPr>
          <w:color w:val="365F91"/>
          <w:spacing w:val="-14"/>
          <w:lang w:val="nb-NO"/>
        </w:rPr>
        <w:t xml:space="preserve"> </w:t>
      </w:r>
      <w:r w:rsidRPr="00CC4AD1">
        <w:rPr>
          <w:color w:val="365F91"/>
          <w:lang w:val="nb-NO"/>
        </w:rPr>
        <w:t>av</w:t>
      </w:r>
      <w:r w:rsidRPr="00CC4AD1">
        <w:rPr>
          <w:color w:val="365F91"/>
          <w:spacing w:val="-11"/>
          <w:lang w:val="nb-NO"/>
        </w:rPr>
        <w:t xml:space="preserve"> </w:t>
      </w:r>
      <w:r w:rsidRPr="00CC4AD1">
        <w:rPr>
          <w:color w:val="365F91"/>
          <w:lang w:val="nb-NO"/>
        </w:rPr>
        <w:t>servitutter/heftelser</w:t>
      </w:r>
      <w:r w:rsidRPr="00CC4AD1">
        <w:rPr>
          <w:color w:val="365F91"/>
          <w:spacing w:val="-12"/>
          <w:lang w:val="nb-NO"/>
        </w:rPr>
        <w:t xml:space="preserve"> </w:t>
      </w:r>
      <w:r w:rsidRPr="00CC4AD1">
        <w:rPr>
          <w:color w:val="365F91"/>
          <w:lang w:val="nb-NO"/>
        </w:rPr>
        <w:t>på</w:t>
      </w:r>
      <w:r w:rsidRPr="00CC4AD1">
        <w:rPr>
          <w:color w:val="365F91"/>
          <w:spacing w:val="-12"/>
          <w:lang w:val="nb-NO"/>
        </w:rPr>
        <w:t xml:space="preserve"> </w:t>
      </w:r>
      <w:r w:rsidRPr="00CC4AD1">
        <w:rPr>
          <w:color w:val="365F91"/>
          <w:spacing w:val="-2"/>
          <w:lang w:val="nb-NO"/>
        </w:rPr>
        <w:t>eiendommen</w:t>
      </w:r>
    </w:p>
    <w:p w14:paraId="7D4CD8B7" w14:textId="77777777" w:rsidR="003D5864" w:rsidRPr="00CC4AD1" w:rsidRDefault="007318FA">
      <w:pPr>
        <w:pStyle w:val="Brdtekst"/>
        <w:spacing w:before="156"/>
        <w:ind w:left="616"/>
        <w:rPr>
          <w:lang w:val="nb-NO"/>
        </w:rPr>
      </w:pPr>
      <w:r w:rsidRPr="00CC4AD1">
        <w:rPr>
          <w:lang w:val="nb-NO"/>
        </w:rPr>
        <w:t>Gbnr</w:t>
      </w:r>
      <w:r w:rsidRPr="00CC4AD1">
        <w:rPr>
          <w:spacing w:val="-6"/>
          <w:lang w:val="nb-NO"/>
        </w:rPr>
        <w:t xml:space="preserve"> </w:t>
      </w:r>
      <w:r w:rsidRPr="00CC4AD1">
        <w:rPr>
          <w:lang w:val="nb-NO"/>
        </w:rPr>
        <w:t>200/747,</w:t>
      </w:r>
      <w:r w:rsidRPr="00CC4AD1">
        <w:rPr>
          <w:spacing w:val="-1"/>
          <w:lang w:val="nb-NO"/>
        </w:rPr>
        <w:t xml:space="preserve"> </w:t>
      </w:r>
      <w:r w:rsidRPr="00CC4AD1">
        <w:rPr>
          <w:lang w:val="nb-NO"/>
        </w:rPr>
        <w:t>996</w:t>
      </w:r>
      <w:r w:rsidRPr="00CC4AD1">
        <w:rPr>
          <w:spacing w:val="-4"/>
          <w:lang w:val="nb-NO"/>
        </w:rPr>
        <w:t xml:space="preserve"> </w:t>
      </w:r>
      <w:r w:rsidRPr="00CC4AD1">
        <w:rPr>
          <w:lang w:val="nb-NO"/>
        </w:rPr>
        <w:t>og</w:t>
      </w:r>
      <w:r w:rsidRPr="00CC4AD1">
        <w:rPr>
          <w:spacing w:val="-5"/>
          <w:lang w:val="nb-NO"/>
        </w:rPr>
        <w:t xml:space="preserve"> </w:t>
      </w:r>
      <w:r w:rsidRPr="00CC4AD1">
        <w:rPr>
          <w:lang w:val="nb-NO"/>
        </w:rPr>
        <w:t>997</w:t>
      </w:r>
      <w:r w:rsidRPr="00CC4AD1">
        <w:rPr>
          <w:spacing w:val="-3"/>
          <w:lang w:val="nb-NO"/>
        </w:rPr>
        <w:t xml:space="preserve"> </w:t>
      </w:r>
      <w:r w:rsidRPr="00CC4AD1">
        <w:rPr>
          <w:lang w:val="nb-NO"/>
        </w:rPr>
        <w:t>har</w:t>
      </w:r>
      <w:r w:rsidRPr="00CC4AD1">
        <w:rPr>
          <w:spacing w:val="-3"/>
          <w:lang w:val="nb-NO"/>
        </w:rPr>
        <w:t xml:space="preserve"> </w:t>
      </w:r>
      <w:r w:rsidRPr="00CC4AD1">
        <w:rPr>
          <w:lang w:val="nb-NO"/>
        </w:rPr>
        <w:t>veirett</w:t>
      </w:r>
      <w:r w:rsidRPr="00CC4AD1">
        <w:rPr>
          <w:spacing w:val="-1"/>
          <w:lang w:val="nb-NO"/>
        </w:rPr>
        <w:t xml:space="preserve"> </w:t>
      </w:r>
      <w:r w:rsidRPr="00CC4AD1">
        <w:rPr>
          <w:lang w:val="nb-NO"/>
        </w:rPr>
        <w:t>over</w:t>
      </w:r>
      <w:r w:rsidRPr="00CC4AD1">
        <w:rPr>
          <w:spacing w:val="-3"/>
          <w:lang w:val="nb-NO"/>
        </w:rPr>
        <w:t xml:space="preserve"> </w:t>
      </w:r>
      <w:r w:rsidRPr="00CC4AD1">
        <w:rPr>
          <w:spacing w:val="-2"/>
          <w:lang w:val="nb-NO"/>
        </w:rPr>
        <w:t>eiendommen.</w:t>
      </w:r>
    </w:p>
    <w:p w14:paraId="0822CE6F" w14:textId="77777777" w:rsidR="003D5864" w:rsidRPr="00CC4AD1" w:rsidRDefault="003D5864">
      <w:pPr>
        <w:rPr>
          <w:lang w:val="nb-NO"/>
        </w:rPr>
        <w:sectPr w:rsidR="003D5864" w:rsidRPr="00CC4AD1">
          <w:pgSz w:w="11910" w:h="16840"/>
          <w:pgMar w:top="1320" w:right="900" w:bottom="1500" w:left="800" w:header="0" w:footer="1283" w:gutter="0"/>
          <w:cols w:space="708"/>
        </w:sectPr>
      </w:pPr>
    </w:p>
    <w:p w14:paraId="3A5625CE" w14:textId="77777777" w:rsidR="003D5864" w:rsidRPr="00CC4AD1" w:rsidRDefault="007318FA">
      <w:pPr>
        <w:pStyle w:val="Overskrift2"/>
        <w:numPr>
          <w:ilvl w:val="1"/>
          <w:numId w:val="11"/>
        </w:numPr>
        <w:tabs>
          <w:tab w:val="left" w:pos="1156"/>
        </w:tabs>
        <w:spacing w:before="77"/>
        <w:ind w:left="1156" w:hanging="540"/>
        <w:rPr>
          <w:lang w:val="nb-NO"/>
        </w:rPr>
      </w:pPr>
      <w:bookmarkStart w:id="42" w:name="_bookmark38"/>
      <w:bookmarkEnd w:id="42"/>
      <w:r w:rsidRPr="00CC4AD1">
        <w:rPr>
          <w:color w:val="365F91"/>
          <w:spacing w:val="-2"/>
          <w:lang w:val="nb-NO"/>
        </w:rPr>
        <w:lastRenderedPageBreak/>
        <w:t>Næring</w:t>
      </w:r>
    </w:p>
    <w:p w14:paraId="15F5337E" w14:textId="77777777" w:rsidR="003D5864" w:rsidRPr="00CC4AD1" w:rsidRDefault="007318FA">
      <w:pPr>
        <w:pStyle w:val="Brdtekst"/>
        <w:spacing w:before="39" w:line="360" w:lineRule="auto"/>
        <w:ind w:left="626" w:hanging="10"/>
        <w:rPr>
          <w:lang w:val="nb-NO"/>
        </w:rPr>
      </w:pPr>
      <w:r w:rsidRPr="00CC4AD1">
        <w:rPr>
          <w:lang w:val="nb-NO"/>
        </w:rPr>
        <w:t>Det er ingen næringsvirksomheter i planområdet. Øst for området ligger Grenland Blikkenslagerverksted</w:t>
      </w:r>
      <w:r w:rsidRPr="00CC4AD1">
        <w:rPr>
          <w:spacing w:val="-5"/>
          <w:lang w:val="nb-NO"/>
        </w:rPr>
        <w:t xml:space="preserve"> </w:t>
      </w:r>
      <w:r w:rsidRPr="00CC4AD1">
        <w:rPr>
          <w:lang w:val="nb-NO"/>
        </w:rPr>
        <w:t>AS,</w:t>
      </w:r>
      <w:r w:rsidRPr="00CC4AD1">
        <w:rPr>
          <w:spacing w:val="-1"/>
          <w:lang w:val="nb-NO"/>
        </w:rPr>
        <w:t xml:space="preserve"> </w:t>
      </w:r>
      <w:r w:rsidRPr="00CC4AD1">
        <w:rPr>
          <w:lang w:val="nb-NO"/>
        </w:rPr>
        <w:t>og</w:t>
      </w:r>
      <w:r w:rsidRPr="00CC4AD1">
        <w:rPr>
          <w:spacing w:val="-5"/>
          <w:lang w:val="nb-NO"/>
        </w:rPr>
        <w:t xml:space="preserve"> </w:t>
      </w:r>
      <w:r w:rsidRPr="00CC4AD1">
        <w:rPr>
          <w:lang w:val="nb-NO"/>
        </w:rPr>
        <w:t>vest</w:t>
      </w:r>
      <w:r w:rsidRPr="00CC4AD1">
        <w:rPr>
          <w:spacing w:val="-4"/>
          <w:lang w:val="nb-NO"/>
        </w:rPr>
        <w:t xml:space="preserve"> </w:t>
      </w:r>
      <w:r w:rsidRPr="00CC4AD1">
        <w:rPr>
          <w:lang w:val="nb-NO"/>
        </w:rPr>
        <w:t>for</w:t>
      </w:r>
      <w:r w:rsidRPr="00CC4AD1">
        <w:rPr>
          <w:spacing w:val="-2"/>
          <w:lang w:val="nb-NO"/>
        </w:rPr>
        <w:t xml:space="preserve"> </w:t>
      </w:r>
      <w:r w:rsidRPr="00CC4AD1">
        <w:rPr>
          <w:lang w:val="nb-NO"/>
        </w:rPr>
        <w:t>området</w:t>
      </w:r>
      <w:r w:rsidRPr="00CC4AD1">
        <w:rPr>
          <w:spacing w:val="-4"/>
          <w:lang w:val="nb-NO"/>
        </w:rPr>
        <w:t xml:space="preserve"> </w:t>
      </w:r>
      <w:r w:rsidRPr="00CC4AD1">
        <w:rPr>
          <w:lang w:val="nb-NO"/>
        </w:rPr>
        <w:t>finner</w:t>
      </w:r>
      <w:r w:rsidRPr="00CC4AD1">
        <w:rPr>
          <w:spacing w:val="-2"/>
          <w:lang w:val="nb-NO"/>
        </w:rPr>
        <w:t xml:space="preserve"> </w:t>
      </w:r>
      <w:r w:rsidRPr="00CC4AD1">
        <w:rPr>
          <w:lang w:val="nb-NO"/>
        </w:rPr>
        <w:t>vi</w:t>
      </w:r>
      <w:r w:rsidRPr="00CC4AD1">
        <w:rPr>
          <w:spacing w:val="-6"/>
          <w:lang w:val="nb-NO"/>
        </w:rPr>
        <w:t xml:space="preserve"> </w:t>
      </w:r>
      <w:r w:rsidRPr="00CC4AD1">
        <w:rPr>
          <w:lang w:val="nb-NO"/>
        </w:rPr>
        <w:t>Jonnys</w:t>
      </w:r>
      <w:r w:rsidRPr="00CC4AD1">
        <w:rPr>
          <w:spacing w:val="-5"/>
          <w:lang w:val="nb-NO"/>
        </w:rPr>
        <w:t xml:space="preserve"> </w:t>
      </w:r>
      <w:r w:rsidRPr="00CC4AD1">
        <w:rPr>
          <w:lang w:val="nb-NO"/>
        </w:rPr>
        <w:t>Interiør,</w:t>
      </w:r>
      <w:r w:rsidRPr="00CC4AD1">
        <w:rPr>
          <w:spacing w:val="-1"/>
          <w:lang w:val="nb-NO"/>
        </w:rPr>
        <w:t xml:space="preserve"> </w:t>
      </w:r>
      <w:r w:rsidRPr="00CC4AD1">
        <w:rPr>
          <w:lang w:val="nb-NO"/>
        </w:rPr>
        <w:t>en</w:t>
      </w:r>
      <w:r w:rsidRPr="00CC4AD1">
        <w:rPr>
          <w:spacing w:val="-3"/>
          <w:lang w:val="nb-NO"/>
        </w:rPr>
        <w:t xml:space="preserve"> </w:t>
      </w:r>
      <w:r w:rsidRPr="00CC4AD1">
        <w:rPr>
          <w:lang w:val="nb-NO"/>
        </w:rPr>
        <w:t>spesialforretning</w:t>
      </w:r>
      <w:r w:rsidRPr="00CC4AD1">
        <w:rPr>
          <w:spacing w:val="-5"/>
          <w:lang w:val="nb-NO"/>
        </w:rPr>
        <w:t xml:space="preserve"> </w:t>
      </w:r>
      <w:r w:rsidRPr="00CC4AD1">
        <w:rPr>
          <w:lang w:val="nb-NO"/>
        </w:rPr>
        <w:t xml:space="preserve">for </w:t>
      </w:r>
      <w:r w:rsidRPr="00CC4AD1">
        <w:rPr>
          <w:spacing w:val="-2"/>
          <w:lang w:val="nb-NO"/>
        </w:rPr>
        <w:t>gulvbelegg.</w:t>
      </w:r>
    </w:p>
    <w:p w14:paraId="7AC53293" w14:textId="77777777" w:rsidR="003D5864" w:rsidRPr="00CC4AD1" w:rsidRDefault="007318FA">
      <w:pPr>
        <w:pStyle w:val="Overskrift2"/>
        <w:numPr>
          <w:ilvl w:val="1"/>
          <w:numId w:val="11"/>
        </w:numPr>
        <w:tabs>
          <w:tab w:val="left" w:pos="1156"/>
        </w:tabs>
        <w:spacing w:before="11"/>
        <w:ind w:left="1156" w:hanging="540"/>
        <w:rPr>
          <w:lang w:val="nb-NO"/>
        </w:rPr>
      </w:pPr>
      <w:bookmarkStart w:id="43" w:name="_bookmark39"/>
      <w:bookmarkEnd w:id="43"/>
      <w:r w:rsidRPr="00CC4AD1">
        <w:rPr>
          <w:color w:val="365F91"/>
          <w:spacing w:val="-2"/>
          <w:lang w:val="nb-NO"/>
        </w:rPr>
        <w:t>Analyser/utredninger</w:t>
      </w:r>
    </w:p>
    <w:p w14:paraId="7A322E61" w14:textId="77777777" w:rsidR="003D5864" w:rsidRPr="00CC4AD1" w:rsidRDefault="007318FA">
      <w:pPr>
        <w:pStyle w:val="Brdtekst"/>
        <w:spacing w:before="39"/>
        <w:ind w:left="616"/>
        <w:rPr>
          <w:lang w:val="nb-NO"/>
        </w:rPr>
      </w:pPr>
      <w:r w:rsidRPr="00CC4AD1">
        <w:rPr>
          <w:lang w:val="nb-NO"/>
        </w:rPr>
        <w:t>Analyser</w:t>
      </w:r>
      <w:r w:rsidRPr="00CC4AD1">
        <w:rPr>
          <w:spacing w:val="-6"/>
          <w:lang w:val="nb-NO"/>
        </w:rPr>
        <w:t xml:space="preserve"> </w:t>
      </w:r>
      <w:r w:rsidRPr="00CC4AD1">
        <w:rPr>
          <w:lang w:val="nb-NO"/>
        </w:rPr>
        <w:t>og</w:t>
      </w:r>
      <w:r w:rsidRPr="00CC4AD1">
        <w:rPr>
          <w:spacing w:val="-4"/>
          <w:lang w:val="nb-NO"/>
        </w:rPr>
        <w:t xml:space="preserve"> </w:t>
      </w:r>
      <w:r w:rsidRPr="00CC4AD1">
        <w:rPr>
          <w:lang w:val="nb-NO"/>
        </w:rPr>
        <w:t>utredninger</w:t>
      </w:r>
      <w:r w:rsidRPr="00CC4AD1">
        <w:rPr>
          <w:spacing w:val="-5"/>
          <w:lang w:val="nb-NO"/>
        </w:rPr>
        <w:t xml:space="preserve"> </w:t>
      </w:r>
      <w:r w:rsidRPr="00CC4AD1">
        <w:rPr>
          <w:lang w:val="nb-NO"/>
        </w:rPr>
        <w:t>som</w:t>
      </w:r>
      <w:r w:rsidRPr="00CC4AD1">
        <w:rPr>
          <w:spacing w:val="-3"/>
          <w:lang w:val="nb-NO"/>
        </w:rPr>
        <w:t xml:space="preserve"> </w:t>
      </w:r>
      <w:r w:rsidRPr="00CC4AD1">
        <w:rPr>
          <w:lang w:val="nb-NO"/>
        </w:rPr>
        <w:t>ligger</w:t>
      </w:r>
      <w:r w:rsidRPr="00CC4AD1">
        <w:rPr>
          <w:spacing w:val="-5"/>
          <w:lang w:val="nb-NO"/>
        </w:rPr>
        <w:t xml:space="preserve"> </w:t>
      </w:r>
      <w:r w:rsidRPr="00CC4AD1">
        <w:rPr>
          <w:lang w:val="nb-NO"/>
        </w:rPr>
        <w:t>til</w:t>
      </w:r>
      <w:r w:rsidRPr="00CC4AD1">
        <w:rPr>
          <w:spacing w:val="-4"/>
          <w:lang w:val="nb-NO"/>
        </w:rPr>
        <w:t xml:space="preserve"> </w:t>
      </w:r>
      <w:r w:rsidRPr="00CC4AD1">
        <w:rPr>
          <w:lang w:val="nb-NO"/>
        </w:rPr>
        <w:t>grunn</w:t>
      </w:r>
      <w:r w:rsidRPr="00CC4AD1">
        <w:rPr>
          <w:spacing w:val="-6"/>
          <w:lang w:val="nb-NO"/>
        </w:rPr>
        <w:t xml:space="preserve"> </w:t>
      </w:r>
      <w:r w:rsidRPr="00CC4AD1">
        <w:rPr>
          <w:lang w:val="nb-NO"/>
        </w:rPr>
        <w:t>for</w:t>
      </w:r>
      <w:r w:rsidRPr="00CC4AD1">
        <w:rPr>
          <w:spacing w:val="-5"/>
          <w:lang w:val="nb-NO"/>
        </w:rPr>
        <w:t xml:space="preserve"> </w:t>
      </w:r>
      <w:r w:rsidRPr="00CC4AD1">
        <w:rPr>
          <w:spacing w:val="-2"/>
          <w:lang w:val="nb-NO"/>
        </w:rPr>
        <w:t>reguleringsplanforslaget:</w:t>
      </w:r>
    </w:p>
    <w:p w14:paraId="722A3E8A" w14:textId="77777777" w:rsidR="003D5864" w:rsidRPr="00CC4AD1" w:rsidRDefault="003D5864">
      <w:pPr>
        <w:pStyle w:val="Brdtekst"/>
        <w:spacing w:before="79"/>
        <w:rPr>
          <w:lang w:val="nb-NO"/>
        </w:rPr>
      </w:pPr>
    </w:p>
    <w:p w14:paraId="59AE2559" w14:textId="77777777" w:rsidR="003D5864" w:rsidRPr="00CC4AD1" w:rsidRDefault="007318FA">
      <w:pPr>
        <w:pStyle w:val="Listeavsnitt"/>
        <w:numPr>
          <w:ilvl w:val="0"/>
          <w:numId w:val="10"/>
        </w:numPr>
        <w:tabs>
          <w:tab w:val="left" w:pos="1334"/>
        </w:tabs>
        <w:ind w:left="1334" w:hanging="358"/>
        <w:rPr>
          <w:lang w:val="nb-NO"/>
        </w:rPr>
      </w:pPr>
      <w:r w:rsidRPr="00CC4AD1">
        <w:rPr>
          <w:lang w:val="nb-NO"/>
        </w:rPr>
        <w:t>ROS-analyse,</w:t>
      </w:r>
      <w:r w:rsidRPr="00CC4AD1">
        <w:rPr>
          <w:spacing w:val="-6"/>
          <w:lang w:val="nb-NO"/>
        </w:rPr>
        <w:t xml:space="preserve"> </w:t>
      </w:r>
      <w:r w:rsidRPr="00CC4AD1">
        <w:rPr>
          <w:lang w:val="nb-NO"/>
        </w:rPr>
        <w:t>dato</w:t>
      </w:r>
      <w:r w:rsidRPr="00CC4AD1">
        <w:rPr>
          <w:spacing w:val="-6"/>
          <w:lang w:val="nb-NO"/>
        </w:rPr>
        <w:t xml:space="preserve"> </w:t>
      </w:r>
      <w:r w:rsidRPr="00CC4AD1">
        <w:rPr>
          <w:spacing w:val="-2"/>
          <w:lang w:val="nb-NO"/>
        </w:rPr>
        <w:t>14.11.2024</w:t>
      </w:r>
    </w:p>
    <w:p w14:paraId="08DBB2DC" w14:textId="77777777" w:rsidR="003D5864" w:rsidRPr="00CC4AD1" w:rsidRDefault="007318FA">
      <w:pPr>
        <w:pStyle w:val="Listeavsnitt"/>
        <w:numPr>
          <w:ilvl w:val="0"/>
          <w:numId w:val="10"/>
        </w:numPr>
        <w:tabs>
          <w:tab w:val="left" w:pos="1334"/>
        </w:tabs>
        <w:spacing w:before="33"/>
        <w:ind w:left="1334" w:hanging="358"/>
        <w:rPr>
          <w:lang w:val="nb-NO"/>
        </w:rPr>
      </w:pPr>
      <w:r w:rsidRPr="00CC4AD1">
        <w:rPr>
          <w:lang w:val="nb-NO"/>
        </w:rPr>
        <w:t>Notat-skredfare,</w:t>
      </w:r>
      <w:r w:rsidRPr="00CC4AD1">
        <w:rPr>
          <w:spacing w:val="-7"/>
          <w:lang w:val="nb-NO"/>
        </w:rPr>
        <w:t xml:space="preserve"> </w:t>
      </w:r>
      <w:r w:rsidRPr="00CC4AD1">
        <w:rPr>
          <w:lang w:val="nb-NO"/>
        </w:rPr>
        <w:t>dato</w:t>
      </w:r>
      <w:r w:rsidRPr="00CC4AD1">
        <w:rPr>
          <w:spacing w:val="-7"/>
          <w:lang w:val="nb-NO"/>
        </w:rPr>
        <w:t xml:space="preserve"> </w:t>
      </w:r>
      <w:r w:rsidRPr="00CC4AD1">
        <w:rPr>
          <w:spacing w:val="-2"/>
          <w:lang w:val="nb-NO"/>
        </w:rPr>
        <w:t>22.08.23</w:t>
      </w:r>
    </w:p>
    <w:p w14:paraId="6F694822" w14:textId="77777777" w:rsidR="003D5864" w:rsidRPr="00CC4AD1" w:rsidRDefault="007318FA">
      <w:pPr>
        <w:pStyle w:val="Listeavsnitt"/>
        <w:numPr>
          <w:ilvl w:val="0"/>
          <w:numId w:val="10"/>
        </w:numPr>
        <w:tabs>
          <w:tab w:val="left" w:pos="1334"/>
        </w:tabs>
        <w:spacing w:before="30"/>
        <w:ind w:left="1334" w:hanging="358"/>
        <w:rPr>
          <w:lang w:val="nb-NO"/>
        </w:rPr>
      </w:pPr>
      <w:r w:rsidRPr="00CC4AD1">
        <w:rPr>
          <w:lang w:val="nb-NO"/>
        </w:rPr>
        <w:t>Biofokus-rapport,</w:t>
      </w:r>
      <w:r w:rsidRPr="00CC4AD1">
        <w:rPr>
          <w:spacing w:val="-8"/>
          <w:lang w:val="nb-NO"/>
        </w:rPr>
        <w:t xml:space="preserve"> </w:t>
      </w:r>
      <w:r w:rsidRPr="00CC4AD1">
        <w:rPr>
          <w:lang w:val="nb-NO"/>
        </w:rPr>
        <w:t>dato</w:t>
      </w:r>
      <w:r w:rsidRPr="00CC4AD1">
        <w:rPr>
          <w:spacing w:val="-10"/>
          <w:lang w:val="nb-NO"/>
        </w:rPr>
        <w:t xml:space="preserve"> </w:t>
      </w:r>
      <w:r w:rsidRPr="00CC4AD1">
        <w:rPr>
          <w:spacing w:val="-2"/>
          <w:lang w:val="nb-NO"/>
        </w:rPr>
        <w:t>04.04.2023</w:t>
      </w:r>
    </w:p>
    <w:p w14:paraId="3501329E" w14:textId="77777777" w:rsidR="003D5864" w:rsidRPr="00CC4AD1" w:rsidRDefault="007318FA">
      <w:pPr>
        <w:pStyle w:val="Listeavsnitt"/>
        <w:numPr>
          <w:ilvl w:val="0"/>
          <w:numId w:val="10"/>
        </w:numPr>
        <w:tabs>
          <w:tab w:val="left" w:pos="1334"/>
        </w:tabs>
        <w:spacing w:before="30"/>
        <w:ind w:left="1334" w:hanging="358"/>
        <w:rPr>
          <w:lang w:val="nb-NO"/>
        </w:rPr>
      </w:pPr>
      <w:r w:rsidRPr="00CC4AD1">
        <w:rPr>
          <w:lang w:val="nb-NO"/>
        </w:rPr>
        <w:t>Massehåndteringsplan,</w:t>
      </w:r>
      <w:r w:rsidRPr="00CC4AD1">
        <w:rPr>
          <w:spacing w:val="-15"/>
          <w:lang w:val="nb-NO"/>
        </w:rPr>
        <w:t xml:space="preserve"> </w:t>
      </w:r>
      <w:r w:rsidRPr="00CC4AD1">
        <w:rPr>
          <w:lang w:val="nb-NO"/>
        </w:rPr>
        <w:t>dato</w:t>
      </w:r>
      <w:r w:rsidRPr="00CC4AD1">
        <w:rPr>
          <w:spacing w:val="-11"/>
          <w:lang w:val="nb-NO"/>
        </w:rPr>
        <w:t xml:space="preserve"> </w:t>
      </w:r>
      <w:r w:rsidRPr="00CC4AD1">
        <w:rPr>
          <w:spacing w:val="-2"/>
          <w:lang w:val="nb-NO"/>
        </w:rPr>
        <w:t>03.12.2024</w:t>
      </w:r>
    </w:p>
    <w:p w14:paraId="09FFB164" w14:textId="77777777" w:rsidR="003D5864" w:rsidRPr="00CC4AD1" w:rsidRDefault="007318FA">
      <w:pPr>
        <w:pStyle w:val="Listeavsnitt"/>
        <w:numPr>
          <w:ilvl w:val="0"/>
          <w:numId w:val="10"/>
        </w:numPr>
        <w:tabs>
          <w:tab w:val="left" w:pos="1334"/>
        </w:tabs>
        <w:spacing w:before="31"/>
        <w:ind w:left="1334" w:hanging="358"/>
        <w:rPr>
          <w:lang w:val="nb-NO"/>
        </w:rPr>
      </w:pPr>
      <w:r w:rsidRPr="00CC4AD1">
        <w:rPr>
          <w:lang w:val="nb-NO"/>
        </w:rPr>
        <w:t>Mobilitetsplan,</w:t>
      </w:r>
      <w:r w:rsidRPr="00CC4AD1">
        <w:rPr>
          <w:spacing w:val="-10"/>
          <w:lang w:val="nb-NO"/>
        </w:rPr>
        <w:t xml:space="preserve"> </w:t>
      </w:r>
      <w:r w:rsidRPr="00CC4AD1">
        <w:rPr>
          <w:lang w:val="nb-NO"/>
        </w:rPr>
        <w:t>dato</w:t>
      </w:r>
      <w:r w:rsidRPr="00CC4AD1">
        <w:rPr>
          <w:spacing w:val="-9"/>
          <w:lang w:val="nb-NO"/>
        </w:rPr>
        <w:t xml:space="preserve"> </w:t>
      </w:r>
      <w:r w:rsidRPr="00CC4AD1">
        <w:rPr>
          <w:spacing w:val="-2"/>
          <w:lang w:val="nb-NO"/>
        </w:rPr>
        <w:t>03.12.2024</w:t>
      </w:r>
    </w:p>
    <w:p w14:paraId="31450293" w14:textId="77777777" w:rsidR="003D5864" w:rsidRPr="00CC4AD1" w:rsidRDefault="007318FA">
      <w:pPr>
        <w:pStyle w:val="Listeavsnitt"/>
        <w:numPr>
          <w:ilvl w:val="0"/>
          <w:numId w:val="10"/>
        </w:numPr>
        <w:tabs>
          <w:tab w:val="left" w:pos="1334"/>
        </w:tabs>
        <w:spacing w:before="30"/>
        <w:ind w:left="1334" w:hanging="358"/>
        <w:rPr>
          <w:lang w:val="nb-NO"/>
        </w:rPr>
      </w:pPr>
      <w:r w:rsidRPr="00CC4AD1">
        <w:rPr>
          <w:lang w:val="nb-NO"/>
        </w:rPr>
        <w:t>Illustrasjonsplan,</w:t>
      </w:r>
      <w:r w:rsidRPr="00CC4AD1">
        <w:rPr>
          <w:spacing w:val="-9"/>
          <w:lang w:val="nb-NO"/>
        </w:rPr>
        <w:t xml:space="preserve"> </w:t>
      </w:r>
      <w:r w:rsidRPr="00CC4AD1">
        <w:rPr>
          <w:lang w:val="nb-NO"/>
        </w:rPr>
        <w:t>dato</w:t>
      </w:r>
      <w:r w:rsidRPr="00CC4AD1">
        <w:rPr>
          <w:spacing w:val="-8"/>
          <w:lang w:val="nb-NO"/>
        </w:rPr>
        <w:t xml:space="preserve"> </w:t>
      </w:r>
      <w:r w:rsidRPr="00CC4AD1">
        <w:rPr>
          <w:spacing w:val="-2"/>
          <w:lang w:val="nb-NO"/>
        </w:rPr>
        <w:t>18.11.2024</w:t>
      </w:r>
    </w:p>
    <w:p w14:paraId="3F80928D" w14:textId="77777777" w:rsidR="003D5864" w:rsidRPr="00CC4AD1" w:rsidRDefault="007318FA">
      <w:pPr>
        <w:pStyle w:val="Listeavsnitt"/>
        <w:numPr>
          <w:ilvl w:val="0"/>
          <w:numId w:val="10"/>
        </w:numPr>
        <w:tabs>
          <w:tab w:val="left" w:pos="1334"/>
        </w:tabs>
        <w:spacing w:before="31"/>
        <w:ind w:left="1334" w:hanging="358"/>
        <w:rPr>
          <w:lang w:val="nb-NO"/>
        </w:rPr>
      </w:pPr>
      <w:r w:rsidRPr="00CC4AD1">
        <w:rPr>
          <w:lang w:val="nb-NO"/>
        </w:rPr>
        <w:t>Fjernvirkning,</w:t>
      </w:r>
      <w:r w:rsidRPr="00CC4AD1">
        <w:rPr>
          <w:spacing w:val="-8"/>
          <w:lang w:val="nb-NO"/>
        </w:rPr>
        <w:t xml:space="preserve"> </w:t>
      </w:r>
      <w:r w:rsidRPr="00CC4AD1">
        <w:rPr>
          <w:lang w:val="nb-NO"/>
        </w:rPr>
        <w:t>dato</w:t>
      </w:r>
      <w:r w:rsidRPr="00CC4AD1">
        <w:rPr>
          <w:spacing w:val="-8"/>
          <w:lang w:val="nb-NO"/>
        </w:rPr>
        <w:t xml:space="preserve"> </w:t>
      </w:r>
      <w:r w:rsidRPr="00CC4AD1">
        <w:rPr>
          <w:spacing w:val="-2"/>
          <w:lang w:val="nb-NO"/>
        </w:rPr>
        <w:t>01.03.2024</w:t>
      </w:r>
    </w:p>
    <w:p w14:paraId="4282FA32" w14:textId="77777777" w:rsidR="003D5864" w:rsidRPr="00CC4AD1" w:rsidRDefault="007318FA">
      <w:pPr>
        <w:pStyle w:val="Listeavsnitt"/>
        <w:numPr>
          <w:ilvl w:val="0"/>
          <w:numId w:val="10"/>
        </w:numPr>
        <w:tabs>
          <w:tab w:val="left" w:pos="1334"/>
        </w:tabs>
        <w:spacing w:before="30"/>
        <w:ind w:left="1334" w:hanging="358"/>
        <w:rPr>
          <w:lang w:val="nb-NO"/>
        </w:rPr>
      </w:pPr>
      <w:r w:rsidRPr="00CC4AD1">
        <w:rPr>
          <w:lang w:val="nb-NO"/>
        </w:rPr>
        <w:t>Sol-skyggeanalyse,</w:t>
      </w:r>
      <w:r w:rsidRPr="00CC4AD1">
        <w:rPr>
          <w:spacing w:val="-10"/>
          <w:lang w:val="nb-NO"/>
        </w:rPr>
        <w:t xml:space="preserve"> </w:t>
      </w:r>
      <w:r w:rsidRPr="00CC4AD1">
        <w:rPr>
          <w:lang w:val="nb-NO"/>
        </w:rPr>
        <w:t>dato</w:t>
      </w:r>
      <w:r w:rsidRPr="00CC4AD1">
        <w:rPr>
          <w:spacing w:val="-9"/>
          <w:lang w:val="nb-NO"/>
        </w:rPr>
        <w:t xml:space="preserve"> </w:t>
      </w:r>
      <w:r w:rsidRPr="00CC4AD1">
        <w:rPr>
          <w:spacing w:val="-2"/>
          <w:lang w:val="nb-NO"/>
        </w:rPr>
        <w:t>16.07.2024</w:t>
      </w:r>
    </w:p>
    <w:p w14:paraId="35C53B3D" w14:textId="77777777" w:rsidR="003D5864" w:rsidRPr="00CC4AD1" w:rsidRDefault="007318FA">
      <w:pPr>
        <w:pStyle w:val="Listeavsnitt"/>
        <w:numPr>
          <w:ilvl w:val="0"/>
          <w:numId w:val="10"/>
        </w:numPr>
        <w:tabs>
          <w:tab w:val="left" w:pos="1334"/>
        </w:tabs>
        <w:spacing w:before="33"/>
        <w:ind w:left="1334" w:hanging="358"/>
        <w:rPr>
          <w:lang w:val="nb-NO"/>
        </w:rPr>
      </w:pPr>
      <w:r w:rsidRPr="00CC4AD1">
        <w:rPr>
          <w:lang w:val="nb-NO"/>
        </w:rPr>
        <w:t>VA-rammeplan,</w:t>
      </w:r>
      <w:r w:rsidRPr="00CC4AD1">
        <w:rPr>
          <w:spacing w:val="-7"/>
          <w:lang w:val="nb-NO"/>
        </w:rPr>
        <w:t xml:space="preserve"> </w:t>
      </w:r>
      <w:r w:rsidRPr="00CC4AD1">
        <w:rPr>
          <w:lang w:val="nb-NO"/>
        </w:rPr>
        <w:t>dato</w:t>
      </w:r>
      <w:r w:rsidRPr="00CC4AD1">
        <w:rPr>
          <w:spacing w:val="-7"/>
          <w:lang w:val="nb-NO"/>
        </w:rPr>
        <w:t xml:space="preserve"> </w:t>
      </w:r>
      <w:r w:rsidRPr="00CC4AD1">
        <w:rPr>
          <w:spacing w:val="-2"/>
          <w:lang w:val="nb-NO"/>
        </w:rPr>
        <w:t>20.02.2023</w:t>
      </w:r>
    </w:p>
    <w:p w14:paraId="6A7E5C4A" w14:textId="77777777" w:rsidR="003D5864" w:rsidRPr="00CC4AD1" w:rsidRDefault="003D5864">
      <w:pPr>
        <w:rPr>
          <w:lang w:val="nb-NO"/>
        </w:rPr>
        <w:sectPr w:rsidR="003D5864" w:rsidRPr="00CC4AD1">
          <w:pgSz w:w="11910" w:h="16840"/>
          <w:pgMar w:top="1320" w:right="900" w:bottom="1500" w:left="800" w:header="0" w:footer="1283" w:gutter="0"/>
          <w:cols w:space="708"/>
        </w:sectPr>
      </w:pPr>
    </w:p>
    <w:p w14:paraId="0CA76784" w14:textId="77777777" w:rsidR="003D5864" w:rsidRPr="00CC4AD1" w:rsidRDefault="007318FA">
      <w:pPr>
        <w:pStyle w:val="Overskrift1"/>
        <w:numPr>
          <w:ilvl w:val="0"/>
          <w:numId w:val="9"/>
        </w:numPr>
        <w:tabs>
          <w:tab w:val="left" w:pos="862"/>
        </w:tabs>
        <w:ind w:left="862" w:hanging="246"/>
        <w:rPr>
          <w:lang w:val="nb-NO"/>
        </w:rPr>
      </w:pPr>
      <w:bookmarkStart w:id="44" w:name="_bookmark40"/>
      <w:bookmarkEnd w:id="44"/>
      <w:r w:rsidRPr="00CC4AD1">
        <w:rPr>
          <w:color w:val="365F91"/>
          <w:spacing w:val="-2"/>
          <w:lang w:val="nb-NO"/>
        </w:rPr>
        <w:lastRenderedPageBreak/>
        <w:t>Planprosessen</w:t>
      </w:r>
    </w:p>
    <w:p w14:paraId="0D3AE442" w14:textId="77777777" w:rsidR="003D5864" w:rsidRPr="00CC4AD1" w:rsidRDefault="007318FA">
      <w:pPr>
        <w:pStyle w:val="Overskrift2"/>
        <w:numPr>
          <w:ilvl w:val="1"/>
          <w:numId w:val="9"/>
        </w:numPr>
        <w:tabs>
          <w:tab w:val="left" w:pos="1013"/>
        </w:tabs>
        <w:spacing w:before="30"/>
        <w:ind w:left="1013" w:hanging="397"/>
        <w:rPr>
          <w:lang w:val="nb-NO"/>
        </w:rPr>
      </w:pPr>
      <w:bookmarkStart w:id="45" w:name="_bookmark41"/>
      <w:bookmarkEnd w:id="45"/>
      <w:r w:rsidRPr="00CC4AD1">
        <w:rPr>
          <w:color w:val="365F91"/>
          <w:lang w:val="nb-NO"/>
        </w:rPr>
        <w:t>Oppstartsmøte</w:t>
      </w:r>
      <w:r w:rsidRPr="00CC4AD1">
        <w:rPr>
          <w:color w:val="365F91"/>
          <w:spacing w:val="-11"/>
          <w:lang w:val="nb-NO"/>
        </w:rPr>
        <w:t xml:space="preserve"> </w:t>
      </w:r>
      <w:r w:rsidRPr="00CC4AD1">
        <w:rPr>
          <w:color w:val="365F91"/>
          <w:lang w:val="nb-NO"/>
        </w:rPr>
        <w:t>og</w:t>
      </w:r>
      <w:r w:rsidRPr="00CC4AD1">
        <w:rPr>
          <w:color w:val="365F91"/>
          <w:spacing w:val="-12"/>
          <w:lang w:val="nb-NO"/>
        </w:rPr>
        <w:t xml:space="preserve"> </w:t>
      </w:r>
      <w:r w:rsidRPr="00CC4AD1">
        <w:rPr>
          <w:color w:val="365F91"/>
          <w:lang w:val="nb-NO"/>
        </w:rPr>
        <w:t>eventuelle</w:t>
      </w:r>
      <w:r w:rsidRPr="00CC4AD1">
        <w:rPr>
          <w:color w:val="365F91"/>
          <w:spacing w:val="-11"/>
          <w:lang w:val="nb-NO"/>
        </w:rPr>
        <w:t xml:space="preserve"> </w:t>
      </w:r>
      <w:r w:rsidRPr="00CC4AD1">
        <w:rPr>
          <w:color w:val="365F91"/>
          <w:lang w:val="nb-NO"/>
        </w:rPr>
        <w:t>andre</w:t>
      </w:r>
      <w:r w:rsidRPr="00CC4AD1">
        <w:rPr>
          <w:color w:val="365F91"/>
          <w:spacing w:val="-11"/>
          <w:lang w:val="nb-NO"/>
        </w:rPr>
        <w:t xml:space="preserve"> </w:t>
      </w:r>
      <w:r w:rsidRPr="00CC4AD1">
        <w:rPr>
          <w:color w:val="365F91"/>
          <w:spacing w:val="-4"/>
          <w:lang w:val="nb-NO"/>
        </w:rPr>
        <w:t>møter</w:t>
      </w:r>
    </w:p>
    <w:p w14:paraId="27537F63" w14:textId="2C854747" w:rsidR="003D5864" w:rsidRPr="00CC4AD1" w:rsidRDefault="007318FA">
      <w:pPr>
        <w:pStyle w:val="Brdtekst"/>
        <w:spacing w:before="39" w:line="360" w:lineRule="auto"/>
        <w:ind w:left="611" w:right="518" w:hanging="10"/>
        <w:rPr>
          <w:lang w:val="nb-NO"/>
        </w:rPr>
      </w:pPr>
      <w:r w:rsidRPr="00CC4AD1">
        <w:rPr>
          <w:lang w:val="nb-NO"/>
        </w:rPr>
        <w:t>Det</w:t>
      </w:r>
      <w:r w:rsidRPr="00CC4AD1">
        <w:rPr>
          <w:spacing w:val="-3"/>
          <w:lang w:val="nb-NO"/>
        </w:rPr>
        <w:t xml:space="preserve"> </w:t>
      </w:r>
      <w:r w:rsidRPr="00CC4AD1">
        <w:rPr>
          <w:lang w:val="nb-NO"/>
        </w:rPr>
        <w:t>ble</w:t>
      </w:r>
      <w:r w:rsidRPr="00CC4AD1">
        <w:rPr>
          <w:spacing w:val="-4"/>
          <w:lang w:val="nb-NO"/>
        </w:rPr>
        <w:t xml:space="preserve"> </w:t>
      </w:r>
      <w:r w:rsidRPr="00CC4AD1">
        <w:rPr>
          <w:lang w:val="nb-NO"/>
        </w:rPr>
        <w:t>gjennomført</w:t>
      </w:r>
      <w:r w:rsidRPr="00CC4AD1">
        <w:rPr>
          <w:spacing w:val="-2"/>
          <w:lang w:val="nb-NO"/>
        </w:rPr>
        <w:t xml:space="preserve"> </w:t>
      </w:r>
      <w:r w:rsidRPr="00CC4AD1">
        <w:rPr>
          <w:lang w:val="nb-NO"/>
        </w:rPr>
        <w:t>oppstartsmøte</w:t>
      </w:r>
      <w:r w:rsidRPr="00CC4AD1">
        <w:rPr>
          <w:spacing w:val="-6"/>
          <w:lang w:val="nb-NO"/>
        </w:rPr>
        <w:t xml:space="preserve"> </w:t>
      </w:r>
      <w:r w:rsidRPr="00CC4AD1">
        <w:rPr>
          <w:lang w:val="nb-NO"/>
        </w:rPr>
        <w:t>med</w:t>
      </w:r>
      <w:r w:rsidRPr="00CC4AD1">
        <w:rPr>
          <w:spacing w:val="-6"/>
          <w:lang w:val="nb-NO"/>
        </w:rPr>
        <w:t xml:space="preserve"> </w:t>
      </w:r>
      <w:r w:rsidRPr="00CC4AD1">
        <w:rPr>
          <w:lang w:val="nb-NO"/>
        </w:rPr>
        <w:t>Porsgrunn</w:t>
      </w:r>
      <w:r w:rsidRPr="00CC4AD1">
        <w:rPr>
          <w:spacing w:val="-4"/>
          <w:lang w:val="nb-NO"/>
        </w:rPr>
        <w:t xml:space="preserve"> </w:t>
      </w:r>
      <w:r w:rsidRPr="00CC4AD1">
        <w:rPr>
          <w:lang w:val="nb-NO"/>
        </w:rPr>
        <w:t>kommune</w:t>
      </w:r>
      <w:r w:rsidRPr="00CC4AD1">
        <w:rPr>
          <w:spacing w:val="-6"/>
          <w:lang w:val="nb-NO"/>
        </w:rPr>
        <w:t xml:space="preserve"> </w:t>
      </w:r>
      <w:r w:rsidRPr="00CC4AD1">
        <w:rPr>
          <w:lang w:val="nb-NO"/>
        </w:rPr>
        <w:t>2</w:t>
      </w:r>
      <w:ins w:id="46" w:author="Heidi Østby" w:date="2025-12-17T11:04:00Z" w16du:dateUtc="2025-12-17T10:04:00Z">
        <w:r w:rsidR="005A6E18">
          <w:rPr>
            <w:lang w:val="nb-NO"/>
          </w:rPr>
          <w:t>2</w:t>
        </w:r>
      </w:ins>
      <w:del w:id="47" w:author="Heidi Østby" w:date="2025-12-17T11:04:00Z" w16du:dateUtc="2025-12-17T10:04:00Z">
        <w:r w:rsidRPr="00CC4AD1" w:rsidDel="005A6E18">
          <w:rPr>
            <w:lang w:val="nb-NO"/>
          </w:rPr>
          <w:delText>4</w:delText>
        </w:r>
      </w:del>
      <w:r w:rsidRPr="00CC4AD1">
        <w:rPr>
          <w:lang w:val="nb-NO"/>
        </w:rPr>
        <w:t>.</w:t>
      </w:r>
      <w:r w:rsidRPr="00CC4AD1">
        <w:rPr>
          <w:spacing w:val="-5"/>
          <w:lang w:val="nb-NO"/>
        </w:rPr>
        <w:t xml:space="preserve"> </w:t>
      </w:r>
      <w:r w:rsidRPr="00CC4AD1">
        <w:rPr>
          <w:lang w:val="nb-NO"/>
        </w:rPr>
        <w:t>April</w:t>
      </w:r>
      <w:r w:rsidRPr="00CC4AD1">
        <w:rPr>
          <w:spacing w:val="-5"/>
          <w:lang w:val="nb-NO"/>
        </w:rPr>
        <w:t xml:space="preserve"> </w:t>
      </w:r>
      <w:r w:rsidRPr="00CC4AD1">
        <w:rPr>
          <w:lang w:val="nb-NO"/>
        </w:rPr>
        <w:t>2022. Oppstartsmøtereferat legges ved planforslaget.</w:t>
      </w:r>
    </w:p>
    <w:p w14:paraId="494AB069" w14:textId="77777777" w:rsidR="003D5864" w:rsidRPr="00CC4AD1" w:rsidRDefault="003D5864">
      <w:pPr>
        <w:pStyle w:val="Brdtekst"/>
        <w:spacing w:before="147"/>
        <w:rPr>
          <w:lang w:val="nb-NO"/>
        </w:rPr>
      </w:pPr>
    </w:p>
    <w:p w14:paraId="515E95DE" w14:textId="77777777" w:rsidR="003D5864" w:rsidRPr="00CC4AD1" w:rsidRDefault="007318FA">
      <w:pPr>
        <w:pStyle w:val="Overskrift2"/>
        <w:numPr>
          <w:ilvl w:val="1"/>
          <w:numId w:val="9"/>
        </w:numPr>
        <w:tabs>
          <w:tab w:val="left" w:pos="1012"/>
        </w:tabs>
        <w:ind w:left="1012" w:hanging="396"/>
        <w:rPr>
          <w:lang w:val="nb-NO"/>
        </w:rPr>
      </w:pPr>
      <w:bookmarkStart w:id="48" w:name="_bookmark42"/>
      <w:bookmarkEnd w:id="48"/>
      <w:r w:rsidRPr="00CC4AD1">
        <w:rPr>
          <w:color w:val="365F91"/>
          <w:lang w:val="nb-NO"/>
        </w:rPr>
        <w:t>Medvirkningsprosess,</w:t>
      </w:r>
      <w:r w:rsidRPr="00CC4AD1">
        <w:rPr>
          <w:color w:val="365F91"/>
          <w:spacing w:val="-8"/>
          <w:lang w:val="nb-NO"/>
        </w:rPr>
        <w:t xml:space="preserve"> </w:t>
      </w:r>
      <w:r w:rsidRPr="00CC4AD1">
        <w:rPr>
          <w:color w:val="365F91"/>
          <w:lang w:val="nb-NO"/>
        </w:rPr>
        <w:t>varsel</w:t>
      </w:r>
      <w:r w:rsidRPr="00CC4AD1">
        <w:rPr>
          <w:color w:val="365F91"/>
          <w:spacing w:val="-8"/>
          <w:lang w:val="nb-NO"/>
        </w:rPr>
        <w:t xml:space="preserve"> </w:t>
      </w:r>
      <w:r w:rsidRPr="00CC4AD1">
        <w:rPr>
          <w:color w:val="365F91"/>
          <w:lang w:val="nb-NO"/>
        </w:rPr>
        <w:t>om</w:t>
      </w:r>
      <w:r w:rsidRPr="00CC4AD1">
        <w:rPr>
          <w:color w:val="365F91"/>
          <w:spacing w:val="-9"/>
          <w:lang w:val="nb-NO"/>
        </w:rPr>
        <w:t xml:space="preserve"> </w:t>
      </w:r>
      <w:r w:rsidRPr="00CC4AD1">
        <w:rPr>
          <w:color w:val="365F91"/>
          <w:lang w:val="nb-NO"/>
        </w:rPr>
        <w:t>oppstart</w:t>
      </w:r>
      <w:r w:rsidRPr="00CC4AD1">
        <w:rPr>
          <w:color w:val="365F91"/>
          <w:spacing w:val="-8"/>
          <w:lang w:val="nb-NO"/>
        </w:rPr>
        <w:t xml:space="preserve"> </w:t>
      </w:r>
      <w:r w:rsidRPr="00CC4AD1">
        <w:rPr>
          <w:color w:val="365F91"/>
          <w:lang w:val="nb-NO"/>
        </w:rPr>
        <w:t>med</w:t>
      </w:r>
      <w:r w:rsidRPr="00CC4AD1">
        <w:rPr>
          <w:color w:val="365F91"/>
          <w:spacing w:val="-9"/>
          <w:lang w:val="nb-NO"/>
        </w:rPr>
        <w:t xml:space="preserve"> </w:t>
      </w:r>
      <w:r w:rsidRPr="00CC4AD1">
        <w:rPr>
          <w:color w:val="365F91"/>
          <w:lang w:val="nb-NO"/>
        </w:rPr>
        <w:t>dato</w:t>
      </w:r>
      <w:r w:rsidRPr="00CC4AD1">
        <w:rPr>
          <w:color w:val="365F91"/>
          <w:spacing w:val="-11"/>
          <w:lang w:val="nb-NO"/>
        </w:rPr>
        <w:t xml:space="preserve"> </w:t>
      </w:r>
      <w:r w:rsidRPr="00CC4AD1">
        <w:rPr>
          <w:color w:val="365F91"/>
          <w:lang w:val="nb-NO"/>
        </w:rPr>
        <w:t>for</w:t>
      </w:r>
      <w:r w:rsidRPr="00CC4AD1">
        <w:rPr>
          <w:color w:val="365F91"/>
          <w:spacing w:val="-9"/>
          <w:lang w:val="nb-NO"/>
        </w:rPr>
        <w:t xml:space="preserve"> </w:t>
      </w:r>
      <w:r w:rsidRPr="00CC4AD1">
        <w:rPr>
          <w:color w:val="365F91"/>
          <w:spacing w:val="-2"/>
          <w:lang w:val="nb-NO"/>
        </w:rPr>
        <w:t>frist</w:t>
      </w:r>
    </w:p>
    <w:p w14:paraId="34A84ACD" w14:textId="77777777" w:rsidR="003D5864" w:rsidRPr="00CC4AD1" w:rsidRDefault="007318FA">
      <w:pPr>
        <w:pStyle w:val="Brdtekst"/>
        <w:spacing w:before="38" w:line="360" w:lineRule="auto"/>
        <w:ind w:left="611" w:right="518" w:hanging="10"/>
        <w:rPr>
          <w:lang w:val="nb-NO"/>
        </w:rPr>
      </w:pPr>
      <w:r w:rsidRPr="00CC4AD1">
        <w:rPr>
          <w:lang w:val="nb-NO"/>
        </w:rPr>
        <w:t>Oppstart av planarbeid ble varslet i TA og Varden 12. August 2022. Det ble sendt brev til offentlige</w:t>
      </w:r>
      <w:r w:rsidRPr="00CC4AD1">
        <w:rPr>
          <w:spacing w:val="-3"/>
          <w:lang w:val="nb-NO"/>
        </w:rPr>
        <w:t xml:space="preserve"> </w:t>
      </w:r>
      <w:r w:rsidRPr="00CC4AD1">
        <w:rPr>
          <w:lang w:val="nb-NO"/>
        </w:rPr>
        <w:t>høringsinstanser,</w:t>
      </w:r>
      <w:r w:rsidRPr="00CC4AD1">
        <w:rPr>
          <w:spacing w:val="-3"/>
          <w:lang w:val="nb-NO"/>
        </w:rPr>
        <w:t xml:space="preserve"> </w:t>
      </w:r>
      <w:r w:rsidRPr="00CC4AD1">
        <w:rPr>
          <w:lang w:val="nb-NO"/>
        </w:rPr>
        <w:t>naboer</w:t>
      </w:r>
      <w:r w:rsidRPr="00CC4AD1">
        <w:rPr>
          <w:spacing w:val="-4"/>
          <w:lang w:val="nb-NO"/>
        </w:rPr>
        <w:t xml:space="preserve"> </w:t>
      </w:r>
      <w:r w:rsidRPr="00CC4AD1">
        <w:rPr>
          <w:lang w:val="nb-NO"/>
        </w:rPr>
        <w:t>og</w:t>
      </w:r>
      <w:r w:rsidRPr="00CC4AD1">
        <w:rPr>
          <w:spacing w:val="-3"/>
          <w:lang w:val="nb-NO"/>
        </w:rPr>
        <w:t xml:space="preserve"> </w:t>
      </w:r>
      <w:r w:rsidRPr="00CC4AD1">
        <w:rPr>
          <w:lang w:val="nb-NO"/>
        </w:rPr>
        <w:t>andre</w:t>
      </w:r>
      <w:r w:rsidRPr="00CC4AD1">
        <w:rPr>
          <w:spacing w:val="-3"/>
          <w:lang w:val="nb-NO"/>
        </w:rPr>
        <w:t xml:space="preserve"> </w:t>
      </w:r>
      <w:r w:rsidRPr="00CC4AD1">
        <w:rPr>
          <w:lang w:val="nb-NO"/>
        </w:rPr>
        <w:t>berørte</w:t>
      </w:r>
      <w:r w:rsidRPr="00CC4AD1">
        <w:rPr>
          <w:spacing w:val="-5"/>
          <w:lang w:val="nb-NO"/>
        </w:rPr>
        <w:t xml:space="preserve"> </w:t>
      </w:r>
      <w:r w:rsidRPr="00CC4AD1">
        <w:rPr>
          <w:lang w:val="nb-NO"/>
        </w:rPr>
        <w:t>med</w:t>
      </w:r>
      <w:r w:rsidRPr="00CC4AD1">
        <w:rPr>
          <w:spacing w:val="-5"/>
          <w:lang w:val="nb-NO"/>
        </w:rPr>
        <w:t xml:space="preserve"> </w:t>
      </w:r>
      <w:r w:rsidRPr="00CC4AD1">
        <w:rPr>
          <w:lang w:val="nb-NO"/>
        </w:rPr>
        <w:t>frist</w:t>
      </w:r>
      <w:r w:rsidRPr="00CC4AD1">
        <w:rPr>
          <w:spacing w:val="-4"/>
          <w:lang w:val="nb-NO"/>
        </w:rPr>
        <w:t xml:space="preserve"> </w:t>
      </w:r>
      <w:r w:rsidRPr="00CC4AD1">
        <w:rPr>
          <w:lang w:val="nb-NO"/>
        </w:rPr>
        <w:t>for</w:t>
      </w:r>
      <w:r w:rsidRPr="00CC4AD1">
        <w:rPr>
          <w:spacing w:val="-2"/>
          <w:lang w:val="nb-NO"/>
        </w:rPr>
        <w:t xml:space="preserve"> </w:t>
      </w:r>
      <w:r w:rsidRPr="00CC4AD1">
        <w:rPr>
          <w:lang w:val="nb-NO"/>
        </w:rPr>
        <w:t>uttalelse</w:t>
      </w:r>
      <w:r w:rsidRPr="00CC4AD1">
        <w:rPr>
          <w:spacing w:val="-5"/>
          <w:lang w:val="nb-NO"/>
        </w:rPr>
        <w:t xml:space="preserve"> </w:t>
      </w:r>
      <w:r w:rsidRPr="00CC4AD1">
        <w:rPr>
          <w:lang w:val="nb-NO"/>
        </w:rPr>
        <w:t>09.</w:t>
      </w:r>
      <w:r w:rsidRPr="00CC4AD1">
        <w:rPr>
          <w:spacing w:val="-1"/>
          <w:lang w:val="nb-NO"/>
        </w:rPr>
        <w:t xml:space="preserve"> </w:t>
      </w:r>
      <w:r w:rsidRPr="00CC4AD1">
        <w:rPr>
          <w:lang w:val="nb-NO"/>
        </w:rPr>
        <w:t xml:space="preserve">September </w:t>
      </w:r>
      <w:r w:rsidRPr="00CC4AD1">
        <w:rPr>
          <w:spacing w:val="-2"/>
          <w:lang w:val="nb-NO"/>
        </w:rPr>
        <w:t>2022.</w:t>
      </w:r>
    </w:p>
    <w:p w14:paraId="374A7C8E" w14:textId="77777777" w:rsidR="003D5864" w:rsidRPr="00CC4AD1" w:rsidRDefault="007318FA">
      <w:pPr>
        <w:pStyle w:val="Brdtekst"/>
        <w:rPr>
          <w:sz w:val="20"/>
          <w:lang w:val="nb-NO"/>
        </w:rPr>
      </w:pPr>
      <w:r w:rsidRPr="00CC4AD1">
        <w:rPr>
          <w:noProof/>
          <w:lang w:val="nb-NO"/>
        </w:rPr>
        <w:drawing>
          <wp:anchor distT="0" distB="0" distL="0" distR="0" simplePos="0" relativeHeight="487596544" behindDoc="1" locked="0" layoutInCell="1" allowOverlap="1" wp14:anchorId="138308B0" wp14:editId="24F10289">
            <wp:simplePos x="0" y="0"/>
            <wp:positionH relativeFrom="page">
              <wp:posOffset>965860</wp:posOffset>
            </wp:positionH>
            <wp:positionV relativeFrom="paragraph">
              <wp:posOffset>161547</wp:posOffset>
            </wp:positionV>
            <wp:extent cx="4412853" cy="5965888"/>
            <wp:effectExtent l="0" t="0" r="0" b="0"/>
            <wp:wrapTopAndBottom/>
            <wp:docPr id="26" name="Image 26" descr="Et bilde som inneholder tekst, skjermbilde, Font, brev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Et bilde som inneholder tekst, skjermbilde, Font, brev  Automatisk generert beskrivelse"/>
                    <pic:cNvPicPr/>
                  </pic:nvPicPr>
                  <pic:blipFill>
                    <a:blip r:embed="rId31" cstate="print"/>
                    <a:stretch>
                      <a:fillRect/>
                    </a:stretch>
                  </pic:blipFill>
                  <pic:spPr>
                    <a:xfrm>
                      <a:off x="0" y="0"/>
                      <a:ext cx="4412853" cy="5965888"/>
                    </a:xfrm>
                    <a:prstGeom prst="rect">
                      <a:avLst/>
                    </a:prstGeom>
                  </pic:spPr>
                </pic:pic>
              </a:graphicData>
            </a:graphic>
          </wp:anchor>
        </w:drawing>
      </w:r>
    </w:p>
    <w:p w14:paraId="3F992482" w14:textId="77777777" w:rsidR="003D5864" w:rsidRPr="00CC4AD1" w:rsidRDefault="003D5864">
      <w:pPr>
        <w:pStyle w:val="Brdtekst"/>
        <w:spacing w:before="180"/>
        <w:rPr>
          <w:lang w:val="nb-NO"/>
        </w:rPr>
      </w:pPr>
    </w:p>
    <w:p w14:paraId="711A6FA8"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5"/>
          <w:sz w:val="18"/>
          <w:lang w:val="nb-NO"/>
        </w:rPr>
        <w:t xml:space="preserve"> </w:t>
      </w:r>
      <w:r w:rsidRPr="00CC4AD1">
        <w:rPr>
          <w:i/>
          <w:color w:val="44536A"/>
          <w:sz w:val="18"/>
          <w:lang w:val="nb-NO"/>
        </w:rPr>
        <w:t>21:</w:t>
      </w:r>
      <w:r w:rsidRPr="00CC4AD1">
        <w:rPr>
          <w:i/>
          <w:color w:val="44536A"/>
          <w:spacing w:val="-1"/>
          <w:sz w:val="18"/>
          <w:lang w:val="nb-NO"/>
        </w:rPr>
        <w:t xml:space="preserve"> </w:t>
      </w:r>
      <w:r w:rsidRPr="00CC4AD1">
        <w:rPr>
          <w:i/>
          <w:color w:val="44536A"/>
          <w:spacing w:val="-2"/>
          <w:sz w:val="18"/>
          <w:lang w:val="nb-NO"/>
        </w:rPr>
        <w:t>Varslingsannonsen</w:t>
      </w:r>
    </w:p>
    <w:p w14:paraId="1E3A7778"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4405FEC0" w14:textId="77777777" w:rsidR="003D5864" w:rsidRPr="00CC4AD1" w:rsidRDefault="007318FA">
      <w:pPr>
        <w:pStyle w:val="Overskrift2"/>
        <w:numPr>
          <w:ilvl w:val="1"/>
          <w:numId w:val="9"/>
        </w:numPr>
        <w:tabs>
          <w:tab w:val="left" w:pos="1013"/>
        </w:tabs>
        <w:spacing w:before="77"/>
        <w:ind w:left="1013" w:hanging="397"/>
        <w:rPr>
          <w:lang w:val="nb-NO"/>
        </w:rPr>
      </w:pPr>
      <w:bookmarkStart w:id="49" w:name="_bookmark43"/>
      <w:bookmarkEnd w:id="49"/>
      <w:r w:rsidRPr="00CC4AD1">
        <w:rPr>
          <w:color w:val="365F91"/>
          <w:lang w:val="nb-NO"/>
        </w:rPr>
        <w:lastRenderedPageBreak/>
        <w:t>Sammenstilling</w:t>
      </w:r>
      <w:r w:rsidRPr="00CC4AD1">
        <w:rPr>
          <w:color w:val="365F91"/>
          <w:spacing w:val="-12"/>
          <w:lang w:val="nb-NO"/>
        </w:rPr>
        <w:t xml:space="preserve"> </w:t>
      </w:r>
      <w:r w:rsidRPr="00CC4AD1">
        <w:rPr>
          <w:color w:val="365F91"/>
          <w:lang w:val="nb-NO"/>
        </w:rPr>
        <w:t>av</w:t>
      </w:r>
      <w:r w:rsidRPr="00CC4AD1">
        <w:rPr>
          <w:color w:val="365F91"/>
          <w:spacing w:val="-11"/>
          <w:lang w:val="nb-NO"/>
        </w:rPr>
        <w:t xml:space="preserve"> </w:t>
      </w:r>
      <w:r w:rsidRPr="00CC4AD1">
        <w:rPr>
          <w:color w:val="365F91"/>
          <w:lang w:val="nb-NO"/>
        </w:rPr>
        <w:t>innkommende</w:t>
      </w:r>
      <w:r w:rsidRPr="00CC4AD1">
        <w:rPr>
          <w:color w:val="365F91"/>
          <w:spacing w:val="-10"/>
          <w:lang w:val="nb-NO"/>
        </w:rPr>
        <w:t xml:space="preserve"> </w:t>
      </w:r>
      <w:r w:rsidRPr="00CC4AD1">
        <w:rPr>
          <w:color w:val="365F91"/>
          <w:lang w:val="nb-NO"/>
        </w:rPr>
        <w:t>merknader</w:t>
      </w:r>
      <w:r w:rsidRPr="00CC4AD1">
        <w:rPr>
          <w:color w:val="365F91"/>
          <w:spacing w:val="-10"/>
          <w:lang w:val="nb-NO"/>
        </w:rPr>
        <w:t xml:space="preserve"> </w:t>
      </w:r>
      <w:r w:rsidRPr="00CC4AD1">
        <w:rPr>
          <w:color w:val="365F91"/>
          <w:lang w:val="nb-NO"/>
        </w:rPr>
        <w:t>i</w:t>
      </w:r>
      <w:r w:rsidRPr="00CC4AD1">
        <w:rPr>
          <w:color w:val="365F91"/>
          <w:spacing w:val="-11"/>
          <w:lang w:val="nb-NO"/>
        </w:rPr>
        <w:t xml:space="preserve"> </w:t>
      </w:r>
      <w:r w:rsidRPr="00CC4AD1">
        <w:rPr>
          <w:color w:val="365F91"/>
          <w:spacing w:val="-2"/>
          <w:lang w:val="nb-NO"/>
        </w:rPr>
        <w:t>varslingsperioden</w:t>
      </w:r>
    </w:p>
    <w:p w14:paraId="350AE285" w14:textId="77777777" w:rsidR="003D5864" w:rsidRPr="00CC4AD1" w:rsidRDefault="007318FA">
      <w:pPr>
        <w:pStyle w:val="Brdtekst"/>
        <w:spacing w:before="39"/>
        <w:ind w:left="602"/>
        <w:rPr>
          <w:lang w:val="nb-NO"/>
        </w:rPr>
      </w:pPr>
      <w:r w:rsidRPr="00CC4AD1">
        <w:rPr>
          <w:lang w:val="nb-NO"/>
        </w:rPr>
        <w:t>Ligger</w:t>
      </w:r>
      <w:r w:rsidRPr="00CC4AD1">
        <w:rPr>
          <w:spacing w:val="-10"/>
          <w:lang w:val="nb-NO"/>
        </w:rPr>
        <w:t xml:space="preserve"> </w:t>
      </w:r>
      <w:r w:rsidRPr="00CC4AD1">
        <w:rPr>
          <w:lang w:val="nb-NO"/>
        </w:rPr>
        <w:t>som</w:t>
      </w:r>
      <w:r w:rsidRPr="00CC4AD1">
        <w:rPr>
          <w:spacing w:val="-7"/>
          <w:lang w:val="nb-NO"/>
        </w:rPr>
        <w:t xml:space="preserve"> </w:t>
      </w:r>
      <w:r w:rsidRPr="00CC4AD1">
        <w:rPr>
          <w:lang w:val="nb-NO"/>
        </w:rPr>
        <w:t>eget</w:t>
      </w:r>
      <w:r w:rsidRPr="00CC4AD1">
        <w:rPr>
          <w:spacing w:val="-6"/>
          <w:lang w:val="nb-NO"/>
        </w:rPr>
        <w:t xml:space="preserve"> </w:t>
      </w:r>
      <w:r w:rsidRPr="00CC4AD1">
        <w:rPr>
          <w:lang w:val="nb-NO"/>
        </w:rPr>
        <w:t>vedlegg</w:t>
      </w:r>
      <w:r w:rsidRPr="00CC4AD1">
        <w:rPr>
          <w:spacing w:val="-10"/>
          <w:lang w:val="nb-NO"/>
        </w:rPr>
        <w:t xml:space="preserve"> </w:t>
      </w:r>
      <w:r w:rsidRPr="00CC4AD1">
        <w:rPr>
          <w:lang w:val="nb-NO"/>
        </w:rPr>
        <w:t>«07_0060_Mottatte-merknader,</w:t>
      </w:r>
      <w:r w:rsidRPr="00CC4AD1">
        <w:rPr>
          <w:spacing w:val="-9"/>
          <w:lang w:val="nb-NO"/>
        </w:rPr>
        <w:t xml:space="preserve"> </w:t>
      </w:r>
      <w:r w:rsidRPr="00CC4AD1">
        <w:rPr>
          <w:lang w:val="nb-NO"/>
        </w:rPr>
        <w:t>datert</w:t>
      </w:r>
      <w:r w:rsidRPr="00CC4AD1">
        <w:rPr>
          <w:spacing w:val="-8"/>
          <w:lang w:val="nb-NO"/>
        </w:rPr>
        <w:t xml:space="preserve"> </w:t>
      </w:r>
      <w:r w:rsidRPr="00CC4AD1">
        <w:rPr>
          <w:spacing w:val="-2"/>
          <w:lang w:val="nb-NO"/>
        </w:rPr>
        <w:t>07.09.2022»</w:t>
      </w:r>
    </w:p>
    <w:p w14:paraId="7DA0C8D4" w14:textId="77777777" w:rsidR="003D5864" w:rsidRPr="00CC4AD1" w:rsidRDefault="003D5864">
      <w:pPr>
        <w:pStyle w:val="Brdtekst"/>
        <w:rPr>
          <w:lang w:val="nb-NO"/>
        </w:rPr>
      </w:pPr>
    </w:p>
    <w:p w14:paraId="1C4555EB" w14:textId="77777777" w:rsidR="003D5864" w:rsidRPr="00CC4AD1" w:rsidRDefault="003D5864">
      <w:pPr>
        <w:pStyle w:val="Brdtekst"/>
        <w:spacing w:before="4"/>
        <w:rPr>
          <w:lang w:val="nb-NO"/>
        </w:rPr>
      </w:pPr>
    </w:p>
    <w:p w14:paraId="2AFDD73D" w14:textId="77777777" w:rsidR="003D5864" w:rsidRPr="00CC4AD1" w:rsidRDefault="007318FA">
      <w:pPr>
        <w:pStyle w:val="Overskrift2"/>
        <w:numPr>
          <w:ilvl w:val="1"/>
          <w:numId w:val="9"/>
        </w:numPr>
        <w:tabs>
          <w:tab w:val="left" w:pos="1013"/>
        </w:tabs>
        <w:ind w:left="1013" w:hanging="397"/>
        <w:rPr>
          <w:lang w:val="nb-NO"/>
        </w:rPr>
      </w:pPr>
      <w:bookmarkStart w:id="50" w:name="_bookmark44"/>
      <w:bookmarkEnd w:id="50"/>
      <w:r w:rsidRPr="00CC4AD1">
        <w:rPr>
          <w:color w:val="365F91"/>
          <w:spacing w:val="-2"/>
          <w:lang w:val="nb-NO"/>
        </w:rPr>
        <w:t>Innkommende</w:t>
      </w:r>
      <w:r w:rsidRPr="00CC4AD1">
        <w:rPr>
          <w:color w:val="365F91"/>
          <w:spacing w:val="3"/>
          <w:lang w:val="nb-NO"/>
        </w:rPr>
        <w:t xml:space="preserve"> </w:t>
      </w:r>
      <w:r w:rsidRPr="00CC4AD1">
        <w:rPr>
          <w:color w:val="365F91"/>
          <w:spacing w:val="-2"/>
          <w:lang w:val="nb-NO"/>
        </w:rPr>
        <w:t>merknader</w:t>
      </w:r>
    </w:p>
    <w:p w14:paraId="673701D8" w14:textId="77777777" w:rsidR="003D5864" w:rsidRPr="00CC4AD1" w:rsidRDefault="007318FA">
      <w:pPr>
        <w:pStyle w:val="Brdtekst"/>
        <w:spacing w:before="39" w:after="11" w:line="360" w:lineRule="auto"/>
        <w:ind w:left="626" w:right="531" w:hanging="10"/>
        <w:rPr>
          <w:lang w:val="nb-NO"/>
        </w:rPr>
      </w:pPr>
      <w:r w:rsidRPr="00CC4AD1">
        <w:rPr>
          <w:lang w:val="nb-NO"/>
        </w:rPr>
        <w:t>Det var flere innkommende merknader som har påvirket og har blitt tatt hensyn til i planarbeidet.</w:t>
      </w:r>
      <w:r w:rsidRPr="00CC4AD1">
        <w:rPr>
          <w:spacing w:val="-1"/>
          <w:lang w:val="nb-NO"/>
        </w:rPr>
        <w:t xml:space="preserve"> </w:t>
      </w:r>
      <w:r w:rsidRPr="00CC4AD1">
        <w:rPr>
          <w:lang w:val="nb-NO"/>
        </w:rPr>
        <w:t>Under</w:t>
      </w:r>
      <w:r w:rsidRPr="00CC4AD1">
        <w:rPr>
          <w:spacing w:val="-4"/>
          <w:lang w:val="nb-NO"/>
        </w:rPr>
        <w:t xml:space="preserve"> </w:t>
      </w:r>
      <w:r w:rsidRPr="00CC4AD1">
        <w:rPr>
          <w:lang w:val="nb-NO"/>
        </w:rPr>
        <w:t>følger</w:t>
      </w:r>
      <w:r w:rsidRPr="00CC4AD1">
        <w:rPr>
          <w:spacing w:val="-2"/>
          <w:lang w:val="nb-NO"/>
        </w:rPr>
        <w:t xml:space="preserve"> </w:t>
      </w:r>
      <w:r w:rsidRPr="00CC4AD1">
        <w:rPr>
          <w:lang w:val="nb-NO"/>
        </w:rPr>
        <w:t>et</w:t>
      </w:r>
      <w:r w:rsidRPr="00CC4AD1">
        <w:rPr>
          <w:spacing w:val="-1"/>
          <w:lang w:val="nb-NO"/>
        </w:rPr>
        <w:t xml:space="preserve"> </w:t>
      </w:r>
      <w:r w:rsidRPr="00CC4AD1">
        <w:rPr>
          <w:lang w:val="nb-NO"/>
        </w:rPr>
        <w:t>sammendrag</w:t>
      </w:r>
      <w:r w:rsidRPr="00CC4AD1">
        <w:rPr>
          <w:spacing w:val="-5"/>
          <w:lang w:val="nb-NO"/>
        </w:rPr>
        <w:t xml:space="preserve"> </w:t>
      </w:r>
      <w:r w:rsidRPr="00CC4AD1">
        <w:rPr>
          <w:lang w:val="nb-NO"/>
        </w:rPr>
        <w:t>av</w:t>
      </w:r>
      <w:r w:rsidRPr="00CC4AD1">
        <w:rPr>
          <w:spacing w:val="-3"/>
          <w:lang w:val="nb-NO"/>
        </w:rPr>
        <w:t xml:space="preserve"> </w:t>
      </w:r>
      <w:r w:rsidRPr="00CC4AD1">
        <w:rPr>
          <w:lang w:val="nb-NO"/>
        </w:rPr>
        <w:t>de</w:t>
      </w:r>
      <w:r w:rsidRPr="00CC4AD1">
        <w:rPr>
          <w:spacing w:val="-6"/>
          <w:lang w:val="nb-NO"/>
        </w:rPr>
        <w:t xml:space="preserve"> </w:t>
      </w:r>
      <w:r w:rsidRPr="00CC4AD1">
        <w:rPr>
          <w:lang w:val="nb-NO"/>
        </w:rPr>
        <w:t>innkomne</w:t>
      </w:r>
      <w:r w:rsidRPr="00CC4AD1">
        <w:rPr>
          <w:spacing w:val="-5"/>
          <w:lang w:val="nb-NO"/>
        </w:rPr>
        <w:t xml:space="preserve"> </w:t>
      </w:r>
      <w:r w:rsidRPr="00CC4AD1">
        <w:rPr>
          <w:lang w:val="nb-NO"/>
        </w:rPr>
        <w:t>merknadene</w:t>
      </w:r>
      <w:r w:rsidRPr="00CC4AD1">
        <w:rPr>
          <w:spacing w:val="-7"/>
          <w:lang w:val="nb-NO"/>
        </w:rPr>
        <w:t xml:space="preserve"> </w:t>
      </w:r>
      <w:r w:rsidRPr="00CC4AD1">
        <w:rPr>
          <w:lang w:val="nb-NO"/>
        </w:rPr>
        <w:t>med</w:t>
      </w:r>
      <w:r w:rsidRPr="00CC4AD1">
        <w:rPr>
          <w:spacing w:val="-3"/>
          <w:lang w:val="nb-NO"/>
        </w:rPr>
        <w:t xml:space="preserve"> </w:t>
      </w:r>
      <w:r w:rsidRPr="00CC4AD1">
        <w:rPr>
          <w:lang w:val="nb-NO"/>
        </w:rPr>
        <w:t>kommentar</w:t>
      </w:r>
      <w:r w:rsidRPr="00CC4AD1">
        <w:rPr>
          <w:spacing w:val="-4"/>
          <w:lang w:val="nb-NO"/>
        </w:rPr>
        <w:t xml:space="preserve"> </w:t>
      </w:r>
      <w:r w:rsidRPr="00CC4AD1">
        <w:rPr>
          <w:lang w:val="nb-NO"/>
        </w:rPr>
        <w:t xml:space="preserve">fra </w:t>
      </w:r>
      <w:r w:rsidRPr="00CC4AD1">
        <w:rPr>
          <w:spacing w:val="-2"/>
          <w:lang w:val="nb-NO"/>
        </w:rPr>
        <w:t>plankonsulent.</w:t>
      </w: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4586"/>
        <w:gridCol w:w="2830"/>
      </w:tblGrid>
      <w:tr w:rsidR="003D5864" w:rsidRPr="00CC4AD1" w14:paraId="2F3AC2AE" w14:textId="77777777" w:rsidTr="00B64861">
        <w:trPr>
          <w:trHeight w:val="242"/>
        </w:trPr>
        <w:tc>
          <w:tcPr>
            <w:tcW w:w="1647" w:type="dxa"/>
            <w:shd w:val="clear" w:color="auto" w:fill="E7E6E6"/>
          </w:tcPr>
          <w:p w14:paraId="444EAEA2" w14:textId="77777777" w:rsidR="003D5864" w:rsidRPr="00CC4AD1" w:rsidRDefault="007318FA">
            <w:pPr>
              <w:pStyle w:val="TableParagraph"/>
              <w:spacing w:line="206" w:lineRule="exact"/>
              <w:ind w:left="107"/>
              <w:rPr>
                <w:b/>
                <w:sz w:val="18"/>
                <w:lang w:val="nb-NO"/>
              </w:rPr>
            </w:pPr>
            <w:r w:rsidRPr="00CC4AD1">
              <w:rPr>
                <w:b/>
                <w:spacing w:val="-2"/>
                <w:sz w:val="18"/>
                <w:lang w:val="nb-NO"/>
              </w:rPr>
              <w:t>Høringspart</w:t>
            </w:r>
          </w:p>
        </w:tc>
        <w:tc>
          <w:tcPr>
            <w:tcW w:w="4586" w:type="dxa"/>
            <w:shd w:val="clear" w:color="auto" w:fill="E7E6E6"/>
          </w:tcPr>
          <w:p w14:paraId="198E5DA9" w14:textId="77777777" w:rsidR="003D5864" w:rsidRPr="00CC4AD1" w:rsidRDefault="007318FA">
            <w:pPr>
              <w:pStyle w:val="TableParagraph"/>
              <w:spacing w:line="206" w:lineRule="exact"/>
              <w:ind w:left="107"/>
              <w:rPr>
                <w:b/>
                <w:sz w:val="18"/>
                <w:lang w:val="nb-NO"/>
              </w:rPr>
            </w:pPr>
            <w:r w:rsidRPr="00CC4AD1">
              <w:rPr>
                <w:b/>
                <w:spacing w:val="-2"/>
                <w:sz w:val="18"/>
                <w:lang w:val="nb-NO"/>
              </w:rPr>
              <w:t>Merknad</w:t>
            </w:r>
          </w:p>
        </w:tc>
        <w:tc>
          <w:tcPr>
            <w:tcW w:w="2830" w:type="dxa"/>
            <w:shd w:val="clear" w:color="auto" w:fill="E7E6E6"/>
          </w:tcPr>
          <w:p w14:paraId="05ABE9F3" w14:textId="77777777" w:rsidR="003D5864" w:rsidRPr="00CC4AD1" w:rsidRDefault="007318FA">
            <w:pPr>
              <w:pStyle w:val="TableParagraph"/>
              <w:spacing w:line="206" w:lineRule="exact"/>
              <w:ind w:left="108"/>
              <w:rPr>
                <w:b/>
                <w:sz w:val="18"/>
                <w:lang w:val="nb-NO"/>
              </w:rPr>
            </w:pPr>
            <w:r w:rsidRPr="00CC4AD1">
              <w:rPr>
                <w:b/>
                <w:spacing w:val="-2"/>
                <w:sz w:val="18"/>
                <w:lang w:val="nb-NO"/>
              </w:rPr>
              <w:t>Oppfølging</w:t>
            </w:r>
          </w:p>
        </w:tc>
      </w:tr>
      <w:tr w:rsidR="003D5864" w:rsidRPr="00CC4AD1" w14:paraId="51C68F07" w14:textId="77777777" w:rsidTr="00B64861">
        <w:trPr>
          <w:trHeight w:val="10870"/>
        </w:trPr>
        <w:tc>
          <w:tcPr>
            <w:tcW w:w="1647" w:type="dxa"/>
          </w:tcPr>
          <w:p w14:paraId="7C4B57E9" w14:textId="47D93F29" w:rsidR="003D5864" w:rsidRPr="00CC4AD1" w:rsidRDefault="007318FA">
            <w:pPr>
              <w:pStyle w:val="TableParagraph"/>
              <w:spacing w:before="1" w:line="268" w:lineRule="auto"/>
              <w:ind w:right="136" w:hanging="10"/>
              <w:rPr>
                <w:b/>
                <w:sz w:val="18"/>
                <w:lang w:val="nb-NO"/>
              </w:rPr>
            </w:pPr>
            <w:r w:rsidRPr="00CC4AD1">
              <w:rPr>
                <w:b/>
                <w:sz w:val="18"/>
                <w:lang w:val="nb-NO"/>
              </w:rPr>
              <w:t xml:space="preserve">Vestfold og </w:t>
            </w:r>
            <w:r w:rsidRPr="00CC4AD1">
              <w:rPr>
                <w:b/>
                <w:spacing w:val="-2"/>
                <w:sz w:val="18"/>
                <w:lang w:val="nb-NO"/>
              </w:rPr>
              <w:t>Telemark fylkeskommun</w:t>
            </w:r>
            <w:r w:rsidRPr="00CC4AD1">
              <w:rPr>
                <w:b/>
                <w:sz w:val="18"/>
                <w:lang w:val="nb-NO"/>
              </w:rPr>
              <w:t xml:space="preserve">e, datert </w:t>
            </w:r>
            <w:r w:rsidRPr="00CC4AD1">
              <w:rPr>
                <w:b/>
                <w:spacing w:val="-2"/>
                <w:sz w:val="18"/>
                <w:lang w:val="nb-NO"/>
              </w:rPr>
              <w:t>07.09.2022</w:t>
            </w:r>
          </w:p>
        </w:tc>
        <w:tc>
          <w:tcPr>
            <w:tcW w:w="4586" w:type="dxa"/>
          </w:tcPr>
          <w:p w14:paraId="71788984" w14:textId="77777777" w:rsidR="003D5864" w:rsidRPr="00CC4AD1" w:rsidRDefault="007318FA">
            <w:pPr>
              <w:pStyle w:val="TableParagraph"/>
              <w:spacing w:line="206" w:lineRule="exact"/>
              <w:ind w:left="107"/>
              <w:rPr>
                <w:b/>
                <w:sz w:val="18"/>
                <w:lang w:val="nb-NO"/>
              </w:rPr>
            </w:pPr>
            <w:r w:rsidRPr="00CC4AD1">
              <w:rPr>
                <w:b/>
                <w:sz w:val="18"/>
                <w:u w:val="single"/>
                <w:lang w:val="nb-NO"/>
              </w:rPr>
              <w:t>Regionale</w:t>
            </w:r>
            <w:r w:rsidRPr="00CC4AD1">
              <w:rPr>
                <w:b/>
                <w:spacing w:val="-13"/>
                <w:sz w:val="18"/>
                <w:u w:val="single"/>
                <w:lang w:val="nb-NO"/>
              </w:rPr>
              <w:t xml:space="preserve"> </w:t>
            </w:r>
            <w:r w:rsidRPr="00CC4AD1">
              <w:rPr>
                <w:b/>
                <w:spacing w:val="-2"/>
                <w:sz w:val="18"/>
                <w:u w:val="single"/>
                <w:lang w:val="nb-NO"/>
              </w:rPr>
              <w:t>planer</w:t>
            </w:r>
          </w:p>
          <w:p w14:paraId="3840812B" w14:textId="77777777" w:rsidR="003D5864" w:rsidRPr="00CC4AD1" w:rsidRDefault="007318FA">
            <w:pPr>
              <w:pStyle w:val="TableParagraph"/>
              <w:spacing w:line="206" w:lineRule="exact"/>
              <w:ind w:left="107"/>
              <w:rPr>
                <w:i/>
                <w:sz w:val="18"/>
                <w:lang w:val="nb-NO"/>
              </w:rPr>
            </w:pPr>
            <w:r w:rsidRPr="00CC4AD1">
              <w:rPr>
                <w:i/>
                <w:sz w:val="18"/>
                <w:lang w:val="nb-NO"/>
              </w:rPr>
              <w:t>ATP</w:t>
            </w:r>
            <w:r w:rsidRPr="00CC4AD1">
              <w:rPr>
                <w:i/>
                <w:spacing w:val="-2"/>
                <w:sz w:val="18"/>
                <w:lang w:val="nb-NO"/>
              </w:rPr>
              <w:t xml:space="preserve"> Grenland</w:t>
            </w:r>
          </w:p>
          <w:p w14:paraId="1DA81DF9" w14:textId="77777777" w:rsidR="003D5864" w:rsidRPr="00CC4AD1" w:rsidRDefault="007318FA">
            <w:pPr>
              <w:pStyle w:val="TableParagraph"/>
              <w:ind w:hanging="10"/>
              <w:rPr>
                <w:sz w:val="18"/>
                <w:lang w:val="nb-NO"/>
              </w:rPr>
            </w:pPr>
            <w:r w:rsidRPr="00CC4AD1">
              <w:rPr>
                <w:sz w:val="18"/>
                <w:lang w:val="nb-NO"/>
              </w:rPr>
              <w:t>Med</w:t>
            </w:r>
            <w:r w:rsidRPr="00CC4AD1">
              <w:rPr>
                <w:spacing w:val="-7"/>
                <w:sz w:val="18"/>
                <w:lang w:val="nb-NO"/>
              </w:rPr>
              <w:t xml:space="preserve"> </w:t>
            </w:r>
            <w:r w:rsidRPr="00CC4AD1">
              <w:rPr>
                <w:sz w:val="18"/>
                <w:lang w:val="nb-NO"/>
              </w:rPr>
              <w:t>utgangspunkt</w:t>
            </w:r>
            <w:r w:rsidRPr="00CC4AD1">
              <w:rPr>
                <w:spacing w:val="-6"/>
                <w:sz w:val="18"/>
                <w:lang w:val="nb-NO"/>
              </w:rPr>
              <w:t xml:space="preserve"> </w:t>
            </w:r>
            <w:r w:rsidRPr="00CC4AD1">
              <w:rPr>
                <w:sz w:val="18"/>
                <w:lang w:val="nb-NO"/>
              </w:rPr>
              <w:t>i</w:t>
            </w:r>
            <w:r w:rsidRPr="00CC4AD1">
              <w:rPr>
                <w:spacing w:val="-7"/>
                <w:sz w:val="18"/>
                <w:lang w:val="nb-NO"/>
              </w:rPr>
              <w:t xml:space="preserve"> </w:t>
            </w:r>
            <w:r w:rsidRPr="00CC4AD1">
              <w:rPr>
                <w:sz w:val="18"/>
                <w:lang w:val="nb-NO"/>
              </w:rPr>
              <w:t>oversendt</w:t>
            </w:r>
            <w:r w:rsidRPr="00CC4AD1">
              <w:rPr>
                <w:spacing w:val="-7"/>
                <w:sz w:val="18"/>
                <w:lang w:val="nb-NO"/>
              </w:rPr>
              <w:t xml:space="preserve"> </w:t>
            </w:r>
            <w:r w:rsidRPr="00CC4AD1">
              <w:rPr>
                <w:sz w:val="18"/>
                <w:lang w:val="nb-NO"/>
              </w:rPr>
              <w:t>varselbrev,</w:t>
            </w:r>
            <w:r w:rsidRPr="00CC4AD1">
              <w:rPr>
                <w:spacing w:val="-7"/>
                <w:sz w:val="18"/>
                <w:lang w:val="nb-NO"/>
              </w:rPr>
              <w:t xml:space="preserve"> </w:t>
            </w:r>
            <w:r w:rsidRPr="00CC4AD1">
              <w:rPr>
                <w:sz w:val="18"/>
                <w:lang w:val="nb-NO"/>
              </w:rPr>
              <w:t>hvor</w:t>
            </w:r>
            <w:r w:rsidRPr="00CC4AD1">
              <w:rPr>
                <w:spacing w:val="-5"/>
                <w:sz w:val="18"/>
                <w:lang w:val="nb-NO"/>
              </w:rPr>
              <w:t xml:space="preserve"> </w:t>
            </w:r>
            <w:r w:rsidRPr="00CC4AD1">
              <w:rPr>
                <w:sz w:val="18"/>
                <w:lang w:val="nb-NO"/>
              </w:rPr>
              <w:t>det opplyses at planarbeidet er i tråd med</w:t>
            </w:r>
          </w:p>
          <w:p w14:paraId="55929AA5" w14:textId="77777777" w:rsidR="003D5864" w:rsidRPr="00CC4AD1" w:rsidRDefault="007318FA">
            <w:pPr>
              <w:pStyle w:val="TableParagraph"/>
              <w:spacing w:before="1"/>
              <w:ind w:hanging="10"/>
              <w:rPr>
                <w:sz w:val="18"/>
                <w:lang w:val="nb-NO"/>
              </w:rPr>
            </w:pPr>
            <w:r w:rsidRPr="00CC4AD1">
              <w:rPr>
                <w:sz w:val="18"/>
                <w:lang w:val="nb-NO"/>
              </w:rPr>
              <w:t>gjeldende kommuneplans boligformål, har vi ingen regionale innvendinger mot at det settes i gang detaljregulering.</w:t>
            </w:r>
            <w:r w:rsidRPr="00CC4AD1">
              <w:rPr>
                <w:spacing w:val="-7"/>
                <w:sz w:val="18"/>
                <w:lang w:val="nb-NO"/>
              </w:rPr>
              <w:t xml:space="preserve"> </w:t>
            </w:r>
            <w:r w:rsidRPr="00CC4AD1">
              <w:rPr>
                <w:sz w:val="18"/>
                <w:lang w:val="nb-NO"/>
              </w:rPr>
              <w:t>Vi</w:t>
            </w:r>
            <w:r w:rsidRPr="00CC4AD1">
              <w:rPr>
                <w:spacing w:val="-7"/>
                <w:sz w:val="18"/>
                <w:lang w:val="nb-NO"/>
              </w:rPr>
              <w:t xml:space="preserve"> </w:t>
            </w:r>
            <w:r w:rsidRPr="00CC4AD1">
              <w:rPr>
                <w:sz w:val="18"/>
                <w:lang w:val="nb-NO"/>
              </w:rPr>
              <w:t>viser</w:t>
            </w:r>
            <w:r w:rsidRPr="00CC4AD1">
              <w:rPr>
                <w:spacing w:val="-7"/>
                <w:sz w:val="18"/>
                <w:lang w:val="nb-NO"/>
              </w:rPr>
              <w:t xml:space="preserve"> </w:t>
            </w:r>
            <w:r w:rsidRPr="00CC4AD1">
              <w:rPr>
                <w:sz w:val="18"/>
                <w:lang w:val="nb-NO"/>
              </w:rPr>
              <w:t>til</w:t>
            </w:r>
            <w:r w:rsidRPr="00CC4AD1">
              <w:rPr>
                <w:spacing w:val="-7"/>
                <w:sz w:val="18"/>
                <w:lang w:val="nb-NO"/>
              </w:rPr>
              <w:t xml:space="preserve"> </w:t>
            </w:r>
            <w:r w:rsidRPr="00CC4AD1">
              <w:rPr>
                <w:sz w:val="18"/>
                <w:lang w:val="nb-NO"/>
              </w:rPr>
              <w:t>statlige</w:t>
            </w:r>
            <w:r w:rsidRPr="00CC4AD1">
              <w:rPr>
                <w:spacing w:val="-8"/>
                <w:sz w:val="18"/>
                <w:lang w:val="nb-NO"/>
              </w:rPr>
              <w:t xml:space="preserve"> </w:t>
            </w:r>
            <w:r w:rsidRPr="00CC4AD1">
              <w:rPr>
                <w:sz w:val="18"/>
                <w:lang w:val="nb-NO"/>
              </w:rPr>
              <w:t>planretningslinjer</w:t>
            </w:r>
            <w:r w:rsidRPr="00CC4AD1">
              <w:rPr>
                <w:spacing w:val="-9"/>
                <w:sz w:val="18"/>
                <w:lang w:val="nb-NO"/>
              </w:rPr>
              <w:t xml:space="preserve"> </w:t>
            </w:r>
            <w:r w:rsidRPr="00CC4AD1">
              <w:rPr>
                <w:sz w:val="18"/>
                <w:lang w:val="nb-NO"/>
              </w:rPr>
              <w:t>for samordnet bolig, areal og</w:t>
            </w:r>
          </w:p>
          <w:p w14:paraId="744386D4" w14:textId="77777777" w:rsidR="003D5864" w:rsidRPr="00CC4AD1" w:rsidRDefault="007318FA">
            <w:pPr>
              <w:pStyle w:val="TableParagraph"/>
              <w:ind w:hanging="10"/>
              <w:rPr>
                <w:sz w:val="18"/>
                <w:lang w:val="nb-NO"/>
              </w:rPr>
            </w:pPr>
            <w:r w:rsidRPr="00CC4AD1">
              <w:rPr>
                <w:sz w:val="18"/>
                <w:lang w:val="nb-NO"/>
              </w:rPr>
              <w:t>transportplanlegging,</w:t>
            </w:r>
            <w:r w:rsidRPr="00CC4AD1">
              <w:rPr>
                <w:spacing w:val="-13"/>
                <w:sz w:val="18"/>
                <w:lang w:val="nb-NO"/>
              </w:rPr>
              <w:t xml:space="preserve"> </w:t>
            </w:r>
            <w:r w:rsidRPr="00CC4AD1">
              <w:rPr>
                <w:sz w:val="18"/>
                <w:lang w:val="nb-NO"/>
              </w:rPr>
              <w:t>hvor</w:t>
            </w:r>
            <w:r w:rsidRPr="00CC4AD1">
              <w:rPr>
                <w:spacing w:val="-12"/>
                <w:sz w:val="18"/>
                <w:lang w:val="nb-NO"/>
              </w:rPr>
              <w:t xml:space="preserve"> </w:t>
            </w:r>
            <w:r w:rsidRPr="00CC4AD1">
              <w:rPr>
                <w:sz w:val="18"/>
                <w:lang w:val="nb-NO"/>
              </w:rPr>
              <w:t>utbyggingsmønster</w:t>
            </w:r>
            <w:r w:rsidRPr="00CC4AD1">
              <w:rPr>
                <w:spacing w:val="-13"/>
                <w:sz w:val="18"/>
                <w:lang w:val="nb-NO"/>
              </w:rPr>
              <w:t xml:space="preserve"> </w:t>
            </w:r>
            <w:r w:rsidRPr="00CC4AD1">
              <w:rPr>
                <w:sz w:val="18"/>
                <w:lang w:val="nb-NO"/>
              </w:rPr>
              <w:t>og transportsystem bør fremme utviklingen av</w:t>
            </w:r>
          </w:p>
          <w:p w14:paraId="5D985984" w14:textId="77777777" w:rsidR="003D5864" w:rsidRPr="00CC4AD1" w:rsidRDefault="007318FA">
            <w:pPr>
              <w:pStyle w:val="TableParagraph"/>
              <w:ind w:hanging="10"/>
              <w:rPr>
                <w:sz w:val="18"/>
                <w:lang w:val="nb-NO"/>
              </w:rPr>
            </w:pPr>
            <w:r w:rsidRPr="00CC4AD1">
              <w:rPr>
                <w:sz w:val="18"/>
                <w:lang w:val="nb-NO"/>
              </w:rPr>
              <w:t>kompakte</w:t>
            </w:r>
            <w:r w:rsidRPr="00CC4AD1">
              <w:rPr>
                <w:spacing w:val="-5"/>
                <w:sz w:val="18"/>
                <w:lang w:val="nb-NO"/>
              </w:rPr>
              <w:t xml:space="preserve"> </w:t>
            </w:r>
            <w:r w:rsidRPr="00CC4AD1">
              <w:rPr>
                <w:sz w:val="18"/>
                <w:lang w:val="nb-NO"/>
              </w:rPr>
              <w:t>byer</w:t>
            </w:r>
            <w:r w:rsidRPr="00CC4AD1">
              <w:rPr>
                <w:spacing w:val="-7"/>
                <w:sz w:val="18"/>
                <w:lang w:val="nb-NO"/>
              </w:rPr>
              <w:t xml:space="preserve"> </w:t>
            </w:r>
            <w:r w:rsidRPr="00CC4AD1">
              <w:rPr>
                <w:sz w:val="18"/>
                <w:lang w:val="nb-NO"/>
              </w:rPr>
              <w:t>og</w:t>
            </w:r>
            <w:r w:rsidRPr="00CC4AD1">
              <w:rPr>
                <w:spacing w:val="-5"/>
                <w:sz w:val="18"/>
                <w:lang w:val="nb-NO"/>
              </w:rPr>
              <w:t xml:space="preserve"> </w:t>
            </w:r>
            <w:r w:rsidRPr="00CC4AD1">
              <w:rPr>
                <w:sz w:val="18"/>
                <w:lang w:val="nb-NO"/>
              </w:rPr>
              <w:t>tettsteder.</w:t>
            </w:r>
            <w:r w:rsidRPr="00CC4AD1">
              <w:rPr>
                <w:spacing w:val="-6"/>
                <w:sz w:val="18"/>
                <w:lang w:val="nb-NO"/>
              </w:rPr>
              <w:t xml:space="preserve"> </w:t>
            </w:r>
            <w:r w:rsidRPr="00CC4AD1">
              <w:rPr>
                <w:sz w:val="18"/>
                <w:lang w:val="nb-NO"/>
              </w:rPr>
              <w:t>Det</w:t>
            </w:r>
            <w:r w:rsidRPr="00CC4AD1">
              <w:rPr>
                <w:spacing w:val="-5"/>
                <w:sz w:val="18"/>
                <w:lang w:val="nb-NO"/>
              </w:rPr>
              <w:t xml:space="preserve"> </w:t>
            </w:r>
            <w:r w:rsidRPr="00CC4AD1">
              <w:rPr>
                <w:sz w:val="18"/>
                <w:lang w:val="nb-NO"/>
              </w:rPr>
              <w:t>vises</w:t>
            </w:r>
            <w:r w:rsidRPr="00CC4AD1">
              <w:rPr>
                <w:spacing w:val="-4"/>
                <w:sz w:val="18"/>
                <w:lang w:val="nb-NO"/>
              </w:rPr>
              <w:t xml:space="preserve"> </w:t>
            </w:r>
            <w:r w:rsidRPr="00CC4AD1">
              <w:rPr>
                <w:sz w:val="18"/>
                <w:lang w:val="nb-NO"/>
              </w:rPr>
              <w:t>også</w:t>
            </w:r>
            <w:r w:rsidRPr="00CC4AD1">
              <w:rPr>
                <w:spacing w:val="-5"/>
                <w:sz w:val="18"/>
                <w:lang w:val="nb-NO"/>
              </w:rPr>
              <w:t xml:space="preserve"> </w:t>
            </w:r>
            <w:r w:rsidRPr="00CC4AD1">
              <w:rPr>
                <w:sz w:val="18"/>
                <w:lang w:val="nb-NO"/>
              </w:rPr>
              <w:t>til</w:t>
            </w:r>
            <w:r w:rsidRPr="00CC4AD1">
              <w:rPr>
                <w:spacing w:val="-5"/>
                <w:sz w:val="18"/>
                <w:lang w:val="nb-NO"/>
              </w:rPr>
              <w:t xml:space="preserve"> </w:t>
            </w:r>
            <w:r w:rsidRPr="00CC4AD1">
              <w:rPr>
                <w:sz w:val="18"/>
                <w:lang w:val="nb-NO"/>
              </w:rPr>
              <w:t>regional plan for samordna areal- og transport for</w:t>
            </w:r>
          </w:p>
          <w:p w14:paraId="38AF0960" w14:textId="77777777" w:rsidR="003D5864" w:rsidRPr="00CC4AD1" w:rsidRDefault="007318FA">
            <w:pPr>
              <w:pStyle w:val="TableParagraph"/>
              <w:ind w:right="194" w:hanging="10"/>
              <w:rPr>
                <w:sz w:val="18"/>
                <w:lang w:val="nb-NO"/>
              </w:rPr>
            </w:pPr>
            <w:r w:rsidRPr="00CC4AD1">
              <w:rPr>
                <w:sz w:val="18"/>
                <w:lang w:val="nb-NO"/>
              </w:rPr>
              <w:t>Grenland</w:t>
            </w:r>
            <w:r w:rsidRPr="00CC4AD1">
              <w:rPr>
                <w:spacing w:val="-10"/>
                <w:sz w:val="18"/>
                <w:lang w:val="nb-NO"/>
              </w:rPr>
              <w:t xml:space="preserve"> </w:t>
            </w:r>
            <w:r w:rsidRPr="00CC4AD1">
              <w:rPr>
                <w:sz w:val="18"/>
                <w:lang w:val="nb-NO"/>
              </w:rPr>
              <w:t>2015-2025</w:t>
            </w:r>
            <w:r w:rsidRPr="00CC4AD1">
              <w:rPr>
                <w:spacing w:val="-10"/>
                <w:sz w:val="18"/>
                <w:lang w:val="nb-NO"/>
              </w:rPr>
              <w:t xml:space="preserve"> </w:t>
            </w:r>
            <w:r w:rsidRPr="00CC4AD1">
              <w:rPr>
                <w:sz w:val="18"/>
                <w:lang w:val="nb-NO"/>
              </w:rPr>
              <w:t>med</w:t>
            </w:r>
            <w:r w:rsidRPr="00CC4AD1">
              <w:rPr>
                <w:spacing w:val="-10"/>
                <w:sz w:val="18"/>
                <w:lang w:val="nb-NO"/>
              </w:rPr>
              <w:t xml:space="preserve"> </w:t>
            </w:r>
            <w:r w:rsidRPr="00CC4AD1">
              <w:rPr>
                <w:sz w:val="18"/>
                <w:lang w:val="nb-NO"/>
              </w:rPr>
              <w:t>generelle</w:t>
            </w:r>
            <w:r w:rsidRPr="00CC4AD1">
              <w:rPr>
                <w:spacing w:val="-9"/>
                <w:sz w:val="18"/>
                <w:lang w:val="nb-NO"/>
              </w:rPr>
              <w:t xml:space="preserve"> </w:t>
            </w:r>
            <w:r w:rsidRPr="00CC4AD1">
              <w:rPr>
                <w:sz w:val="18"/>
                <w:lang w:val="nb-NO"/>
              </w:rPr>
              <w:t>planretningslinjer for planlegging. Her vises det til universell</w:t>
            </w:r>
          </w:p>
          <w:p w14:paraId="2E077B59" w14:textId="77777777" w:rsidR="003D5864" w:rsidRPr="00CC4AD1" w:rsidRDefault="007318FA">
            <w:pPr>
              <w:pStyle w:val="TableParagraph"/>
              <w:ind w:hanging="10"/>
              <w:rPr>
                <w:sz w:val="18"/>
                <w:lang w:val="nb-NO"/>
              </w:rPr>
            </w:pPr>
            <w:r w:rsidRPr="00CC4AD1">
              <w:rPr>
                <w:sz w:val="18"/>
                <w:lang w:val="nb-NO"/>
              </w:rPr>
              <w:t>utforming,</w:t>
            </w:r>
            <w:r w:rsidRPr="00CC4AD1">
              <w:rPr>
                <w:spacing w:val="-6"/>
                <w:sz w:val="18"/>
                <w:lang w:val="nb-NO"/>
              </w:rPr>
              <w:t xml:space="preserve"> </w:t>
            </w:r>
            <w:r w:rsidRPr="00CC4AD1">
              <w:rPr>
                <w:sz w:val="18"/>
                <w:lang w:val="nb-NO"/>
              </w:rPr>
              <w:t>barn</w:t>
            </w:r>
            <w:r w:rsidRPr="00CC4AD1">
              <w:rPr>
                <w:spacing w:val="-6"/>
                <w:sz w:val="18"/>
                <w:lang w:val="nb-NO"/>
              </w:rPr>
              <w:t xml:space="preserve"> </w:t>
            </w:r>
            <w:r w:rsidRPr="00CC4AD1">
              <w:rPr>
                <w:sz w:val="18"/>
                <w:lang w:val="nb-NO"/>
              </w:rPr>
              <w:t>og</w:t>
            </w:r>
            <w:r w:rsidRPr="00CC4AD1">
              <w:rPr>
                <w:spacing w:val="-8"/>
                <w:sz w:val="18"/>
                <w:lang w:val="nb-NO"/>
              </w:rPr>
              <w:t xml:space="preserve"> </w:t>
            </w:r>
            <w:r w:rsidRPr="00CC4AD1">
              <w:rPr>
                <w:sz w:val="18"/>
                <w:lang w:val="nb-NO"/>
              </w:rPr>
              <w:t>unges</w:t>
            </w:r>
            <w:r w:rsidRPr="00CC4AD1">
              <w:rPr>
                <w:spacing w:val="-5"/>
                <w:sz w:val="18"/>
                <w:lang w:val="nb-NO"/>
              </w:rPr>
              <w:t xml:space="preserve"> </w:t>
            </w:r>
            <w:r w:rsidRPr="00CC4AD1">
              <w:rPr>
                <w:sz w:val="18"/>
                <w:lang w:val="nb-NO"/>
              </w:rPr>
              <w:t>rettigheter,</w:t>
            </w:r>
            <w:r w:rsidRPr="00CC4AD1">
              <w:rPr>
                <w:spacing w:val="-8"/>
                <w:sz w:val="18"/>
                <w:lang w:val="nb-NO"/>
              </w:rPr>
              <w:t xml:space="preserve"> </w:t>
            </w:r>
            <w:r w:rsidRPr="00CC4AD1">
              <w:rPr>
                <w:sz w:val="18"/>
                <w:lang w:val="nb-NO"/>
              </w:rPr>
              <w:t>tilrettelegging</w:t>
            </w:r>
            <w:r w:rsidRPr="00CC4AD1">
              <w:rPr>
                <w:spacing w:val="-8"/>
                <w:sz w:val="18"/>
                <w:lang w:val="nb-NO"/>
              </w:rPr>
              <w:t xml:space="preserve"> </w:t>
            </w:r>
            <w:r w:rsidRPr="00CC4AD1">
              <w:rPr>
                <w:sz w:val="18"/>
                <w:lang w:val="nb-NO"/>
              </w:rPr>
              <w:t>for gående og syklende, samt at arealbruken</w:t>
            </w:r>
          </w:p>
          <w:p w14:paraId="7013C624" w14:textId="77777777" w:rsidR="003D5864" w:rsidRPr="00CC4AD1" w:rsidRDefault="007318FA">
            <w:pPr>
              <w:pStyle w:val="TableParagraph"/>
              <w:ind w:left="107"/>
              <w:rPr>
                <w:sz w:val="18"/>
                <w:lang w:val="nb-NO"/>
              </w:rPr>
            </w:pPr>
            <w:r w:rsidRPr="00CC4AD1">
              <w:rPr>
                <w:sz w:val="18"/>
                <w:lang w:val="nb-NO"/>
              </w:rPr>
              <w:t>skal være bærekraftig når det gjelder arealbeslag, arealutnyttelse og transport. Det vises også til retningslinjer</w:t>
            </w:r>
            <w:r w:rsidRPr="00CC4AD1">
              <w:rPr>
                <w:spacing w:val="-5"/>
                <w:sz w:val="18"/>
                <w:lang w:val="nb-NO"/>
              </w:rPr>
              <w:t xml:space="preserve"> </w:t>
            </w:r>
            <w:r w:rsidRPr="00CC4AD1">
              <w:rPr>
                <w:sz w:val="18"/>
                <w:lang w:val="nb-NO"/>
              </w:rPr>
              <w:t>for</w:t>
            </w:r>
            <w:r w:rsidRPr="00CC4AD1">
              <w:rPr>
                <w:spacing w:val="-7"/>
                <w:sz w:val="18"/>
                <w:lang w:val="nb-NO"/>
              </w:rPr>
              <w:t xml:space="preserve"> </w:t>
            </w:r>
            <w:r w:rsidRPr="00CC4AD1">
              <w:rPr>
                <w:sz w:val="18"/>
                <w:lang w:val="nb-NO"/>
              </w:rPr>
              <w:t>utbygging</w:t>
            </w:r>
            <w:r w:rsidRPr="00CC4AD1">
              <w:rPr>
                <w:spacing w:val="-7"/>
                <w:sz w:val="18"/>
                <w:lang w:val="nb-NO"/>
              </w:rPr>
              <w:t xml:space="preserve"> </w:t>
            </w:r>
            <w:r w:rsidRPr="00CC4AD1">
              <w:rPr>
                <w:sz w:val="18"/>
                <w:lang w:val="nb-NO"/>
              </w:rPr>
              <w:t>av</w:t>
            </w:r>
            <w:r w:rsidRPr="00CC4AD1">
              <w:rPr>
                <w:spacing w:val="-6"/>
                <w:sz w:val="18"/>
                <w:lang w:val="nb-NO"/>
              </w:rPr>
              <w:t xml:space="preserve"> </w:t>
            </w:r>
            <w:r w:rsidRPr="00CC4AD1">
              <w:rPr>
                <w:sz w:val="18"/>
                <w:lang w:val="nb-NO"/>
              </w:rPr>
              <w:t>boliger</w:t>
            </w:r>
            <w:r w:rsidRPr="00CC4AD1">
              <w:rPr>
                <w:spacing w:val="-7"/>
                <w:sz w:val="18"/>
                <w:lang w:val="nb-NO"/>
              </w:rPr>
              <w:t xml:space="preserve"> </w:t>
            </w:r>
            <w:r w:rsidRPr="00CC4AD1">
              <w:rPr>
                <w:sz w:val="18"/>
                <w:lang w:val="nb-NO"/>
              </w:rPr>
              <w:t>med</w:t>
            </w:r>
            <w:r w:rsidRPr="00CC4AD1">
              <w:rPr>
                <w:spacing w:val="-7"/>
                <w:sz w:val="18"/>
                <w:lang w:val="nb-NO"/>
              </w:rPr>
              <w:t xml:space="preserve"> </w:t>
            </w:r>
            <w:r w:rsidRPr="00CC4AD1">
              <w:rPr>
                <w:sz w:val="18"/>
                <w:lang w:val="nb-NO"/>
              </w:rPr>
              <w:t>blant</w:t>
            </w:r>
            <w:r w:rsidRPr="00CC4AD1">
              <w:rPr>
                <w:spacing w:val="-5"/>
                <w:sz w:val="18"/>
                <w:lang w:val="nb-NO"/>
              </w:rPr>
              <w:t xml:space="preserve"> </w:t>
            </w:r>
            <w:r w:rsidRPr="00CC4AD1">
              <w:rPr>
                <w:sz w:val="18"/>
                <w:lang w:val="nb-NO"/>
              </w:rPr>
              <w:t>annet krav til antall boliger pr. dekar.</w:t>
            </w:r>
          </w:p>
          <w:p w14:paraId="41A557DA" w14:textId="77777777" w:rsidR="003D5864" w:rsidRPr="00CC4AD1" w:rsidRDefault="007318FA">
            <w:pPr>
              <w:pStyle w:val="TableParagraph"/>
              <w:spacing w:before="1"/>
              <w:ind w:left="107" w:right="194"/>
              <w:rPr>
                <w:sz w:val="18"/>
                <w:lang w:val="nb-NO"/>
              </w:rPr>
            </w:pPr>
            <w:r w:rsidRPr="00CC4AD1">
              <w:rPr>
                <w:sz w:val="18"/>
                <w:lang w:val="nb-NO"/>
              </w:rPr>
              <w:t>Utbyggingsområdet har i dag grøntområder og snarveger som er viktig å ivareta. Vi viser her til kommunens</w:t>
            </w:r>
            <w:r w:rsidRPr="00CC4AD1">
              <w:rPr>
                <w:spacing w:val="-8"/>
                <w:sz w:val="18"/>
                <w:lang w:val="nb-NO"/>
              </w:rPr>
              <w:t xml:space="preserve"> </w:t>
            </w:r>
            <w:r w:rsidRPr="00CC4AD1">
              <w:rPr>
                <w:sz w:val="18"/>
                <w:lang w:val="nb-NO"/>
              </w:rPr>
              <w:t>egne</w:t>
            </w:r>
            <w:r w:rsidRPr="00CC4AD1">
              <w:rPr>
                <w:spacing w:val="-6"/>
                <w:sz w:val="18"/>
                <w:lang w:val="nb-NO"/>
              </w:rPr>
              <w:t xml:space="preserve"> </w:t>
            </w:r>
            <w:r w:rsidRPr="00CC4AD1">
              <w:rPr>
                <w:sz w:val="18"/>
                <w:lang w:val="nb-NO"/>
              </w:rPr>
              <w:t>planbestemmelser</w:t>
            </w:r>
            <w:r w:rsidRPr="00CC4AD1">
              <w:rPr>
                <w:spacing w:val="-6"/>
                <w:sz w:val="18"/>
                <w:lang w:val="nb-NO"/>
              </w:rPr>
              <w:t xml:space="preserve"> </w:t>
            </w:r>
            <w:r w:rsidRPr="00CC4AD1">
              <w:rPr>
                <w:sz w:val="18"/>
                <w:lang w:val="nb-NO"/>
              </w:rPr>
              <w:t>om</w:t>
            </w:r>
            <w:r w:rsidRPr="00CC4AD1">
              <w:rPr>
                <w:spacing w:val="-5"/>
                <w:sz w:val="18"/>
                <w:lang w:val="nb-NO"/>
              </w:rPr>
              <w:t xml:space="preserve"> </w:t>
            </w:r>
            <w:r w:rsidRPr="00CC4AD1">
              <w:rPr>
                <w:sz w:val="18"/>
                <w:lang w:val="nb-NO"/>
              </w:rPr>
              <w:t>å</w:t>
            </w:r>
            <w:r w:rsidRPr="00CC4AD1">
              <w:rPr>
                <w:spacing w:val="-8"/>
                <w:sz w:val="18"/>
                <w:lang w:val="nb-NO"/>
              </w:rPr>
              <w:t xml:space="preserve"> </w:t>
            </w:r>
            <w:r w:rsidRPr="00CC4AD1">
              <w:rPr>
                <w:sz w:val="18"/>
                <w:lang w:val="nb-NO"/>
              </w:rPr>
              <w:t>ivareta</w:t>
            </w:r>
            <w:r w:rsidRPr="00CC4AD1">
              <w:rPr>
                <w:spacing w:val="-8"/>
                <w:sz w:val="18"/>
                <w:lang w:val="nb-NO"/>
              </w:rPr>
              <w:t xml:space="preserve"> </w:t>
            </w:r>
            <w:r w:rsidRPr="00CC4AD1">
              <w:rPr>
                <w:sz w:val="18"/>
                <w:lang w:val="nb-NO"/>
              </w:rPr>
              <w:t>og videreutvikle sammenhengende</w:t>
            </w:r>
          </w:p>
          <w:p w14:paraId="7F281AF0" w14:textId="77777777" w:rsidR="003D5864" w:rsidRPr="00CC4AD1" w:rsidRDefault="007318FA">
            <w:pPr>
              <w:pStyle w:val="TableParagraph"/>
              <w:ind w:left="107" w:right="194"/>
              <w:rPr>
                <w:sz w:val="18"/>
                <w:lang w:val="nb-NO"/>
              </w:rPr>
            </w:pPr>
            <w:r w:rsidRPr="00CC4AD1">
              <w:rPr>
                <w:sz w:val="18"/>
                <w:lang w:val="nb-NO"/>
              </w:rPr>
              <w:t>grøntstrukturer (jf. pkt. 1.4.1). I referatet fra oppstartsmøtet kommer det også fram planfaglige vurderinger</w:t>
            </w:r>
            <w:r w:rsidRPr="00CC4AD1">
              <w:rPr>
                <w:spacing w:val="-6"/>
                <w:sz w:val="18"/>
                <w:lang w:val="nb-NO"/>
              </w:rPr>
              <w:t xml:space="preserve"> </w:t>
            </w:r>
            <w:r w:rsidRPr="00CC4AD1">
              <w:rPr>
                <w:sz w:val="18"/>
                <w:lang w:val="nb-NO"/>
              </w:rPr>
              <w:t>om</w:t>
            </w:r>
            <w:r w:rsidRPr="00CC4AD1">
              <w:rPr>
                <w:spacing w:val="-5"/>
                <w:sz w:val="18"/>
                <w:lang w:val="nb-NO"/>
              </w:rPr>
              <w:t xml:space="preserve"> </w:t>
            </w:r>
            <w:r w:rsidRPr="00CC4AD1">
              <w:rPr>
                <w:sz w:val="18"/>
                <w:lang w:val="nb-NO"/>
              </w:rPr>
              <w:t>at</w:t>
            </w:r>
            <w:r w:rsidRPr="00CC4AD1">
              <w:rPr>
                <w:spacing w:val="-8"/>
                <w:sz w:val="18"/>
                <w:lang w:val="nb-NO"/>
              </w:rPr>
              <w:t xml:space="preserve"> </w:t>
            </w:r>
            <w:r w:rsidRPr="00CC4AD1">
              <w:rPr>
                <w:sz w:val="18"/>
                <w:lang w:val="nb-NO"/>
              </w:rPr>
              <w:t>fortettingen</w:t>
            </w:r>
            <w:r w:rsidRPr="00CC4AD1">
              <w:rPr>
                <w:spacing w:val="-8"/>
                <w:sz w:val="18"/>
                <w:lang w:val="nb-NO"/>
              </w:rPr>
              <w:t xml:space="preserve"> </w:t>
            </w:r>
            <w:r w:rsidRPr="00CC4AD1">
              <w:rPr>
                <w:sz w:val="18"/>
                <w:lang w:val="nb-NO"/>
              </w:rPr>
              <w:t>av</w:t>
            </w:r>
            <w:r w:rsidRPr="00CC4AD1">
              <w:rPr>
                <w:spacing w:val="-5"/>
                <w:sz w:val="18"/>
                <w:lang w:val="nb-NO"/>
              </w:rPr>
              <w:t xml:space="preserve"> </w:t>
            </w:r>
            <w:r w:rsidRPr="00CC4AD1">
              <w:rPr>
                <w:sz w:val="18"/>
                <w:lang w:val="nb-NO"/>
              </w:rPr>
              <w:t>boliger</w:t>
            </w:r>
            <w:r w:rsidRPr="00CC4AD1">
              <w:rPr>
                <w:spacing w:val="-6"/>
                <w:sz w:val="18"/>
                <w:lang w:val="nb-NO"/>
              </w:rPr>
              <w:t xml:space="preserve"> </w:t>
            </w:r>
            <w:r w:rsidRPr="00CC4AD1">
              <w:rPr>
                <w:sz w:val="18"/>
                <w:lang w:val="nb-NO"/>
              </w:rPr>
              <w:t>må</w:t>
            </w:r>
            <w:r w:rsidRPr="00CC4AD1">
              <w:rPr>
                <w:spacing w:val="-6"/>
                <w:sz w:val="18"/>
                <w:lang w:val="nb-NO"/>
              </w:rPr>
              <w:t xml:space="preserve"> </w:t>
            </w:r>
            <w:r w:rsidRPr="00CC4AD1">
              <w:rPr>
                <w:sz w:val="18"/>
                <w:lang w:val="nb-NO"/>
              </w:rPr>
              <w:t>tilpasses de eksisterende omgivelsene med blant</w:t>
            </w:r>
          </w:p>
          <w:p w14:paraId="409E53BC" w14:textId="77777777" w:rsidR="003D5864" w:rsidRPr="00CC4AD1" w:rsidRDefault="007318FA">
            <w:pPr>
              <w:pStyle w:val="TableParagraph"/>
              <w:spacing w:before="2" w:line="264" w:lineRule="auto"/>
              <w:ind w:hanging="10"/>
              <w:rPr>
                <w:sz w:val="18"/>
                <w:lang w:val="nb-NO"/>
              </w:rPr>
            </w:pPr>
            <w:r w:rsidRPr="00CC4AD1">
              <w:rPr>
                <w:sz w:val="18"/>
                <w:lang w:val="nb-NO"/>
              </w:rPr>
              <w:t>annet</w:t>
            </w:r>
            <w:r w:rsidRPr="00CC4AD1">
              <w:rPr>
                <w:spacing w:val="-6"/>
                <w:sz w:val="18"/>
                <w:lang w:val="nb-NO"/>
              </w:rPr>
              <w:t xml:space="preserve"> </w:t>
            </w:r>
            <w:r w:rsidRPr="00CC4AD1">
              <w:rPr>
                <w:sz w:val="18"/>
                <w:lang w:val="nb-NO"/>
              </w:rPr>
              <w:t>siktlinjer</w:t>
            </w:r>
            <w:r w:rsidRPr="00CC4AD1">
              <w:rPr>
                <w:spacing w:val="-4"/>
                <w:sz w:val="18"/>
                <w:lang w:val="nb-NO"/>
              </w:rPr>
              <w:t xml:space="preserve"> </w:t>
            </w:r>
            <w:r w:rsidRPr="00CC4AD1">
              <w:rPr>
                <w:sz w:val="18"/>
                <w:lang w:val="nb-NO"/>
              </w:rPr>
              <w:t>mellom</w:t>
            </w:r>
            <w:r w:rsidRPr="00CC4AD1">
              <w:rPr>
                <w:spacing w:val="-5"/>
                <w:sz w:val="18"/>
                <w:lang w:val="nb-NO"/>
              </w:rPr>
              <w:t xml:space="preserve"> </w:t>
            </w:r>
            <w:r w:rsidRPr="00CC4AD1">
              <w:rPr>
                <w:sz w:val="18"/>
                <w:lang w:val="nb-NO"/>
              </w:rPr>
              <w:t>volumene</w:t>
            </w:r>
            <w:r w:rsidRPr="00CC4AD1">
              <w:rPr>
                <w:spacing w:val="-4"/>
                <w:sz w:val="18"/>
                <w:lang w:val="nb-NO"/>
              </w:rPr>
              <w:t xml:space="preserve"> </w:t>
            </w:r>
            <w:r w:rsidRPr="00CC4AD1">
              <w:rPr>
                <w:sz w:val="18"/>
                <w:lang w:val="nb-NO"/>
              </w:rPr>
              <w:t>og</w:t>
            </w:r>
            <w:r w:rsidRPr="00CC4AD1">
              <w:rPr>
                <w:spacing w:val="-6"/>
                <w:sz w:val="18"/>
                <w:lang w:val="nb-NO"/>
              </w:rPr>
              <w:t xml:space="preserve"> </w:t>
            </w:r>
            <w:r w:rsidRPr="00CC4AD1">
              <w:rPr>
                <w:sz w:val="18"/>
                <w:lang w:val="nb-NO"/>
              </w:rPr>
              <w:t>å</w:t>
            </w:r>
            <w:r w:rsidRPr="00CC4AD1">
              <w:rPr>
                <w:spacing w:val="-4"/>
                <w:sz w:val="18"/>
                <w:lang w:val="nb-NO"/>
              </w:rPr>
              <w:t xml:space="preserve"> </w:t>
            </w:r>
            <w:r w:rsidRPr="00CC4AD1">
              <w:rPr>
                <w:sz w:val="18"/>
                <w:lang w:val="nb-NO"/>
              </w:rPr>
              <w:t>ta</w:t>
            </w:r>
            <w:r w:rsidRPr="00CC4AD1">
              <w:rPr>
                <w:spacing w:val="-6"/>
                <w:sz w:val="18"/>
                <w:lang w:val="nb-NO"/>
              </w:rPr>
              <w:t xml:space="preserve"> </w:t>
            </w:r>
            <w:r w:rsidRPr="00CC4AD1">
              <w:rPr>
                <w:sz w:val="18"/>
                <w:lang w:val="nb-NO"/>
              </w:rPr>
              <w:t>vare</w:t>
            </w:r>
            <w:r w:rsidRPr="00CC4AD1">
              <w:rPr>
                <w:spacing w:val="-4"/>
                <w:sz w:val="18"/>
                <w:lang w:val="nb-NO"/>
              </w:rPr>
              <w:t xml:space="preserve"> </w:t>
            </w:r>
            <w:r w:rsidRPr="00CC4AD1">
              <w:rPr>
                <w:sz w:val="18"/>
                <w:lang w:val="nb-NO"/>
              </w:rPr>
              <w:t>på snarvegene (pkt. 4.1).</w:t>
            </w:r>
          </w:p>
          <w:p w14:paraId="14FF3887" w14:textId="77777777" w:rsidR="003D5864" w:rsidRPr="00CC4AD1" w:rsidRDefault="003D5864">
            <w:pPr>
              <w:pStyle w:val="TableParagraph"/>
              <w:spacing w:before="51"/>
              <w:ind w:left="0"/>
              <w:rPr>
                <w:sz w:val="18"/>
                <w:lang w:val="nb-NO"/>
              </w:rPr>
            </w:pPr>
          </w:p>
          <w:p w14:paraId="1E2855BB" w14:textId="77777777" w:rsidR="003D5864" w:rsidRPr="00CC4AD1" w:rsidRDefault="007318FA">
            <w:pPr>
              <w:pStyle w:val="TableParagraph"/>
              <w:spacing w:line="207" w:lineRule="exact"/>
              <w:ind w:left="107"/>
              <w:rPr>
                <w:b/>
                <w:sz w:val="18"/>
                <w:lang w:val="nb-NO"/>
              </w:rPr>
            </w:pPr>
            <w:r w:rsidRPr="00CC4AD1">
              <w:rPr>
                <w:b/>
                <w:sz w:val="18"/>
                <w:u w:val="single"/>
                <w:lang w:val="nb-NO"/>
              </w:rPr>
              <w:t>Klima</w:t>
            </w:r>
            <w:r w:rsidRPr="00CC4AD1">
              <w:rPr>
                <w:b/>
                <w:spacing w:val="-6"/>
                <w:sz w:val="18"/>
                <w:u w:val="single"/>
                <w:lang w:val="nb-NO"/>
              </w:rPr>
              <w:t xml:space="preserve"> </w:t>
            </w:r>
            <w:r w:rsidRPr="00CC4AD1">
              <w:rPr>
                <w:b/>
                <w:sz w:val="18"/>
                <w:u w:val="single"/>
                <w:lang w:val="nb-NO"/>
              </w:rPr>
              <w:t>og</w:t>
            </w:r>
            <w:r w:rsidRPr="00CC4AD1">
              <w:rPr>
                <w:b/>
                <w:spacing w:val="-8"/>
                <w:sz w:val="18"/>
                <w:u w:val="single"/>
                <w:lang w:val="nb-NO"/>
              </w:rPr>
              <w:t xml:space="preserve"> </w:t>
            </w:r>
            <w:r w:rsidRPr="00CC4AD1">
              <w:rPr>
                <w:b/>
                <w:spacing w:val="-2"/>
                <w:sz w:val="18"/>
                <w:u w:val="single"/>
                <w:lang w:val="nb-NO"/>
              </w:rPr>
              <w:t>energi</w:t>
            </w:r>
          </w:p>
          <w:p w14:paraId="0C6DB3BD" w14:textId="77777777" w:rsidR="003D5864" w:rsidRPr="00CC4AD1" w:rsidRDefault="007318FA">
            <w:pPr>
              <w:pStyle w:val="TableParagraph"/>
              <w:ind w:left="107" w:right="194"/>
              <w:rPr>
                <w:sz w:val="18"/>
                <w:lang w:val="nb-NO"/>
              </w:rPr>
            </w:pPr>
            <w:r w:rsidRPr="00CC4AD1">
              <w:rPr>
                <w:sz w:val="18"/>
                <w:lang w:val="nb-NO"/>
              </w:rPr>
              <w:t>Regjeringen forventer at fylkeskommunene og kommunene vektlegger arbeidet med å redusere utslipp av klimagasser, inkludert utslipp fra arealbruksendringer, mer effektiv energibruk og miljøvennlig</w:t>
            </w:r>
            <w:r w:rsidRPr="00CC4AD1">
              <w:rPr>
                <w:spacing w:val="-13"/>
                <w:sz w:val="18"/>
                <w:lang w:val="nb-NO"/>
              </w:rPr>
              <w:t xml:space="preserve"> </w:t>
            </w:r>
            <w:r w:rsidRPr="00CC4AD1">
              <w:rPr>
                <w:sz w:val="18"/>
                <w:lang w:val="nb-NO"/>
              </w:rPr>
              <w:t>energiomlegging</w:t>
            </w:r>
            <w:r w:rsidRPr="00CC4AD1">
              <w:rPr>
                <w:spacing w:val="-12"/>
                <w:sz w:val="18"/>
                <w:lang w:val="nb-NO"/>
              </w:rPr>
              <w:t xml:space="preserve"> </w:t>
            </w:r>
            <w:r w:rsidRPr="00CC4AD1">
              <w:rPr>
                <w:sz w:val="18"/>
                <w:lang w:val="nb-NO"/>
              </w:rPr>
              <w:t>(Nasjonale</w:t>
            </w:r>
            <w:r w:rsidRPr="00CC4AD1">
              <w:rPr>
                <w:spacing w:val="-13"/>
                <w:sz w:val="18"/>
                <w:lang w:val="nb-NO"/>
              </w:rPr>
              <w:t xml:space="preserve"> </w:t>
            </w:r>
            <w:r w:rsidRPr="00CC4AD1">
              <w:rPr>
                <w:sz w:val="18"/>
                <w:lang w:val="nb-NO"/>
              </w:rPr>
              <w:t>forventninger til regional og kommunal planlegging 2019-</w:t>
            </w:r>
          </w:p>
          <w:p w14:paraId="6795141A" w14:textId="77777777" w:rsidR="003D5864" w:rsidRPr="00CC4AD1" w:rsidRDefault="007318FA">
            <w:pPr>
              <w:pStyle w:val="TableParagraph"/>
              <w:spacing w:before="1"/>
              <w:ind w:hanging="10"/>
              <w:rPr>
                <w:sz w:val="18"/>
                <w:lang w:val="nb-NO"/>
              </w:rPr>
            </w:pPr>
            <w:r w:rsidRPr="00CC4AD1">
              <w:rPr>
                <w:sz w:val="18"/>
                <w:lang w:val="nb-NO"/>
              </w:rPr>
              <w:t>2023).</w:t>
            </w:r>
            <w:r w:rsidRPr="00CC4AD1">
              <w:rPr>
                <w:spacing w:val="-6"/>
                <w:sz w:val="18"/>
                <w:lang w:val="nb-NO"/>
              </w:rPr>
              <w:t xml:space="preserve"> </w:t>
            </w:r>
            <w:r w:rsidRPr="00CC4AD1">
              <w:rPr>
                <w:sz w:val="18"/>
                <w:lang w:val="nb-NO"/>
              </w:rPr>
              <w:t>Med</w:t>
            </w:r>
            <w:r w:rsidRPr="00CC4AD1">
              <w:rPr>
                <w:spacing w:val="-4"/>
                <w:sz w:val="18"/>
                <w:lang w:val="nb-NO"/>
              </w:rPr>
              <w:t xml:space="preserve"> </w:t>
            </w:r>
            <w:r w:rsidRPr="00CC4AD1">
              <w:rPr>
                <w:sz w:val="18"/>
                <w:lang w:val="nb-NO"/>
              </w:rPr>
              <w:t>hjemmel</w:t>
            </w:r>
            <w:r w:rsidRPr="00CC4AD1">
              <w:rPr>
                <w:spacing w:val="-6"/>
                <w:sz w:val="18"/>
                <w:lang w:val="nb-NO"/>
              </w:rPr>
              <w:t xml:space="preserve"> </w:t>
            </w:r>
            <w:r w:rsidRPr="00CC4AD1">
              <w:rPr>
                <w:sz w:val="18"/>
                <w:lang w:val="nb-NO"/>
              </w:rPr>
              <w:t>i</w:t>
            </w:r>
            <w:r w:rsidRPr="00CC4AD1">
              <w:rPr>
                <w:spacing w:val="-4"/>
                <w:sz w:val="18"/>
                <w:lang w:val="nb-NO"/>
              </w:rPr>
              <w:t xml:space="preserve"> </w:t>
            </w:r>
            <w:r w:rsidRPr="00CC4AD1">
              <w:rPr>
                <w:sz w:val="18"/>
                <w:lang w:val="nb-NO"/>
              </w:rPr>
              <w:t>Plan-</w:t>
            </w:r>
            <w:r w:rsidRPr="00CC4AD1">
              <w:rPr>
                <w:spacing w:val="-4"/>
                <w:sz w:val="18"/>
                <w:lang w:val="nb-NO"/>
              </w:rPr>
              <w:t xml:space="preserve"> </w:t>
            </w:r>
            <w:r w:rsidRPr="00CC4AD1">
              <w:rPr>
                <w:sz w:val="18"/>
                <w:lang w:val="nb-NO"/>
              </w:rPr>
              <w:t>og</w:t>
            </w:r>
            <w:r w:rsidRPr="00CC4AD1">
              <w:rPr>
                <w:spacing w:val="-6"/>
                <w:sz w:val="18"/>
                <w:lang w:val="nb-NO"/>
              </w:rPr>
              <w:t xml:space="preserve"> </w:t>
            </w:r>
            <w:r w:rsidRPr="00CC4AD1">
              <w:rPr>
                <w:sz w:val="18"/>
                <w:lang w:val="nb-NO"/>
              </w:rPr>
              <w:t>bygningslovens</w:t>
            </w:r>
            <w:r w:rsidRPr="00CC4AD1">
              <w:rPr>
                <w:spacing w:val="-5"/>
                <w:sz w:val="18"/>
                <w:lang w:val="nb-NO"/>
              </w:rPr>
              <w:t xml:space="preserve"> </w:t>
            </w:r>
            <w:r w:rsidRPr="00CC4AD1">
              <w:rPr>
                <w:sz w:val="18"/>
                <w:lang w:val="nb-NO"/>
              </w:rPr>
              <w:t>§</w:t>
            </w:r>
            <w:r w:rsidRPr="00CC4AD1">
              <w:rPr>
                <w:spacing w:val="-4"/>
                <w:sz w:val="18"/>
                <w:lang w:val="nb-NO"/>
              </w:rPr>
              <w:t xml:space="preserve"> </w:t>
            </w:r>
            <w:r w:rsidRPr="00CC4AD1">
              <w:rPr>
                <w:sz w:val="18"/>
                <w:lang w:val="nb-NO"/>
              </w:rPr>
              <w:t>12-7, kan kommunen fastsette</w:t>
            </w:r>
          </w:p>
          <w:p w14:paraId="5D311D5C" w14:textId="77777777" w:rsidR="003D5864" w:rsidRPr="00CC4AD1" w:rsidRDefault="007318FA">
            <w:pPr>
              <w:pStyle w:val="TableParagraph"/>
              <w:ind w:left="107"/>
              <w:rPr>
                <w:sz w:val="18"/>
                <w:lang w:val="nb-NO"/>
              </w:rPr>
            </w:pPr>
            <w:r w:rsidRPr="00CC4AD1">
              <w:rPr>
                <w:sz w:val="18"/>
                <w:lang w:val="nb-NO"/>
              </w:rPr>
              <w:t>«reguleringsbestemmelser til arealformål og hensynssoner i reguleringsplaner». Fylkeskommunen viser til både Porsgrunn kommunes egen kommunedelplan for klima- og energi (2018-2025) og gjeldende</w:t>
            </w:r>
            <w:r w:rsidRPr="00CC4AD1">
              <w:rPr>
                <w:spacing w:val="-7"/>
                <w:sz w:val="18"/>
                <w:lang w:val="nb-NO"/>
              </w:rPr>
              <w:t xml:space="preserve"> </w:t>
            </w:r>
            <w:r w:rsidRPr="00CC4AD1">
              <w:rPr>
                <w:sz w:val="18"/>
                <w:lang w:val="nb-NO"/>
              </w:rPr>
              <w:t>regional</w:t>
            </w:r>
            <w:r w:rsidRPr="00CC4AD1">
              <w:rPr>
                <w:spacing w:val="-9"/>
                <w:sz w:val="18"/>
                <w:lang w:val="nb-NO"/>
              </w:rPr>
              <w:t xml:space="preserve"> </w:t>
            </w:r>
            <w:r w:rsidRPr="00CC4AD1">
              <w:rPr>
                <w:sz w:val="18"/>
                <w:lang w:val="nb-NO"/>
              </w:rPr>
              <w:t>klimaplan</w:t>
            </w:r>
            <w:r w:rsidRPr="00CC4AD1">
              <w:rPr>
                <w:spacing w:val="-9"/>
                <w:sz w:val="18"/>
                <w:lang w:val="nb-NO"/>
              </w:rPr>
              <w:t xml:space="preserve"> </w:t>
            </w:r>
            <w:r w:rsidRPr="00CC4AD1">
              <w:rPr>
                <w:sz w:val="18"/>
                <w:lang w:val="nb-NO"/>
              </w:rPr>
              <w:t>for</w:t>
            </w:r>
            <w:r w:rsidRPr="00CC4AD1">
              <w:rPr>
                <w:spacing w:val="-7"/>
                <w:sz w:val="18"/>
                <w:lang w:val="nb-NO"/>
              </w:rPr>
              <w:t xml:space="preserve"> </w:t>
            </w:r>
            <w:r w:rsidRPr="00CC4AD1">
              <w:rPr>
                <w:sz w:val="18"/>
                <w:lang w:val="nb-NO"/>
              </w:rPr>
              <w:t>Telemark</w:t>
            </w:r>
            <w:r w:rsidRPr="00CC4AD1">
              <w:rPr>
                <w:spacing w:val="-6"/>
                <w:sz w:val="18"/>
                <w:lang w:val="nb-NO"/>
              </w:rPr>
              <w:t xml:space="preserve"> </w:t>
            </w:r>
            <w:r w:rsidRPr="00CC4AD1">
              <w:rPr>
                <w:sz w:val="18"/>
                <w:lang w:val="nb-NO"/>
              </w:rPr>
              <w:t>(2019-2026), og oppfordrer vi kommunen som</w:t>
            </w:r>
          </w:p>
          <w:p w14:paraId="40402C30" w14:textId="77777777" w:rsidR="003D5864" w:rsidRPr="00CC4AD1" w:rsidRDefault="007318FA">
            <w:pPr>
              <w:pStyle w:val="TableParagraph"/>
              <w:spacing w:before="1"/>
              <w:ind w:hanging="10"/>
              <w:rPr>
                <w:sz w:val="18"/>
                <w:lang w:val="nb-NO"/>
              </w:rPr>
            </w:pPr>
            <w:r w:rsidRPr="00CC4AD1">
              <w:rPr>
                <w:sz w:val="18"/>
                <w:lang w:val="nb-NO"/>
              </w:rPr>
              <w:t>planmyndighet</w:t>
            </w:r>
            <w:r w:rsidRPr="00CC4AD1">
              <w:rPr>
                <w:spacing w:val="-6"/>
                <w:sz w:val="18"/>
                <w:lang w:val="nb-NO"/>
              </w:rPr>
              <w:t xml:space="preserve"> </w:t>
            </w:r>
            <w:r w:rsidRPr="00CC4AD1">
              <w:rPr>
                <w:sz w:val="18"/>
                <w:lang w:val="nb-NO"/>
              </w:rPr>
              <w:t>til</w:t>
            </w:r>
            <w:r w:rsidRPr="00CC4AD1">
              <w:rPr>
                <w:spacing w:val="-7"/>
                <w:sz w:val="18"/>
                <w:lang w:val="nb-NO"/>
              </w:rPr>
              <w:t xml:space="preserve"> </w:t>
            </w:r>
            <w:r w:rsidRPr="00CC4AD1">
              <w:rPr>
                <w:sz w:val="18"/>
                <w:lang w:val="nb-NO"/>
              </w:rPr>
              <w:t>å</w:t>
            </w:r>
            <w:r w:rsidRPr="00CC4AD1">
              <w:rPr>
                <w:spacing w:val="-6"/>
                <w:sz w:val="18"/>
                <w:lang w:val="nb-NO"/>
              </w:rPr>
              <w:t xml:space="preserve"> </w:t>
            </w:r>
            <w:r w:rsidRPr="00CC4AD1">
              <w:rPr>
                <w:sz w:val="18"/>
                <w:lang w:val="nb-NO"/>
              </w:rPr>
              <w:t>vektlegge</w:t>
            </w:r>
            <w:r w:rsidRPr="00CC4AD1">
              <w:rPr>
                <w:spacing w:val="-6"/>
                <w:sz w:val="18"/>
                <w:lang w:val="nb-NO"/>
              </w:rPr>
              <w:t xml:space="preserve"> </w:t>
            </w:r>
            <w:r w:rsidRPr="00CC4AD1">
              <w:rPr>
                <w:sz w:val="18"/>
                <w:lang w:val="nb-NO"/>
              </w:rPr>
              <w:t>følgende</w:t>
            </w:r>
            <w:r w:rsidRPr="00CC4AD1">
              <w:rPr>
                <w:spacing w:val="-6"/>
                <w:sz w:val="18"/>
                <w:lang w:val="nb-NO"/>
              </w:rPr>
              <w:t xml:space="preserve"> </w:t>
            </w:r>
            <w:r w:rsidRPr="00CC4AD1">
              <w:rPr>
                <w:sz w:val="18"/>
                <w:lang w:val="nb-NO"/>
              </w:rPr>
              <w:t>løsninger</w:t>
            </w:r>
            <w:r w:rsidRPr="00CC4AD1">
              <w:rPr>
                <w:spacing w:val="-6"/>
                <w:sz w:val="18"/>
                <w:lang w:val="nb-NO"/>
              </w:rPr>
              <w:t xml:space="preserve"> </w:t>
            </w:r>
            <w:r w:rsidRPr="00CC4AD1">
              <w:rPr>
                <w:sz w:val="18"/>
                <w:lang w:val="nb-NO"/>
              </w:rPr>
              <w:t>for</w:t>
            </w:r>
            <w:r w:rsidRPr="00CC4AD1">
              <w:rPr>
                <w:spacing w:val="-7"/>
                <w:sz w:val="18"/>
                <w:lang w:val="nb-NO"/>
              </w:rPr>
              <w:t xml:space="preserve"> </w:t>
            </w:r>
            <w:r w:rsidRPr="00CC4AD1">
              <w:rPr>
                <w:sz w:val="18"/>
                <w:lang w:val="nb-NO"/>
              </w:rPr>
              <w:t>å oppnå klimavennlige bygg:</w:t>
            </w:r>
          </w:p>
          <w:p w14:paraId="78EBF823" w14:textId="77777777" w:rsidR="003D5864" w:rsidRPr="00CC4AD1" w:rsidRDefault="007318FA">
            <w:pPr>
              <w:pStyle w:val="TableParagraph"/>
              <w:numPr>
                <w:ilvl w:val="0"/>
                <w:numId w:val="8"/>
              </w:numPr>
              <w:tabs>
                <w:tab w:val="left" w:pos="827"/>
              </w:tabs>
              <w:spacing w:before="205"/>
              <w:rPr>
                <w:sz w:val="18"/>
                <w:lang w:val="nb-NO"/>
              </w:rPr>
            </w:pPr>
            <w:r w:rsidRPr="00CC4AD1">
              <w:rPr>
                <w:sz w:val="18"/>
                <w:lang w:val="nb-NO"/>
              </w:rPr>
              <w:t>Stille</w:t>
            </w:r>
            <w:r w:rsidRPr="00CC4AD1">
              <w:rPr>
                <w:spacing w:val="-5"/>
                <w:sz w:val="18"/>
                <w:lang w:val="nb-NO"/>
              </w:rPr>
              <w:t xml:space="preserve"> </w:t>
            </w:r>
            <w:r w:rsidRPr="00CC4AD1">
              <w:rPr>
                <w:sz w:val="18"/>
                <w:lang w:val="nb-NO"/>
              </w:rPr>
              <w:t>krav</w:t>
            </w:r>
            <w:r w:rsidRPr="00CC4AD1">
              <w:rPr>
                <w:spacing w:val="-1"/>
                <w:sz w:val="18"/>
                <w:lang w:val="nb-NO"/>
              </w:rPr>
              <w:t xml:space="preserve"> </w:t>
            </w:r>
            <w:r w:rsidRPr="00CC4AD1">
              <w:rPr>
                <w:sz w:val="18"/>
                <w:lang w:val="nb-NO"/>
              </w:rPr>
              <w:t>til</w:t>
            </w:r>
            <w:r w:rsidRPr="00CC4AD1">
              <w:rPr>
                <w:spacing w:val="-5"/>
                <w:sz w:val="18"/>
                <w:lang w:val="nb-NO"/>
              </w:rPr>
              <w:t xml:space="preserve"> </w:t>
            </w:r>
            <w:r w:rsidRPr="00CC4AD1">
              <w:rPr>
                <w:sz w:val="18"/>
                <w:lang w:val="nb-NO"/>
              </w:rPr>
              <w:t>klimavennlige</w:t>
            </w:r>
            <w:r w:rsidRPr="00CC4AD1">
              <w:rPr>
                <w:spacing w:val="-2"/>
                <w:sz w:val="18"/>
                <w:lang w:val="nb-NO"/>
              </w:rPr>
              <w:t xml:space="preserve"> </w:t>
            </w:r>
            <w:r w:rsidRPr="00CC4AD1">
              <w:rPr>
                <w:sz w:val="18"/>
                <w:lang w:val="nb-NO"/>
              </w:rPr>
              <w:t>bygg</w:t>
            </w:r>
            <w:r w:rsidRPr="00CC4AD1">
              <w:rPr>
                <w:spacing w:val="-3"/>
                <w:sz w:val="18"/>
                <w:lang w:val="nb-NO"/>
              </w:rPr>
              <w:t xml:space="preserve"> </w:t>
            </w:r>
            <w:r w:rsidRPr="00CC4AD1">
              <w:rPr>
                <w:sz w:val="18"/>
                <w:lang w:val="nb-NO"/>
              </w:rPr>
              <w:t>med</w:t>
            </w:r>
            <w:r w:rsidRPr="00CC4AD1">
              <w:rPr>
                <w:spacing w:val="-2"/>
                <w:sz w:val="18"/>
                <w:lang w:val="nb-NO"/>
              </w:rPr>
              <w:t xml:space="preserve"> </w:t>
            </w:r>
            <w:r w:rsidRPr="00CC4AD1">
              <w:rPr>
                <w:spacing w:val="-4"/>
                <w:sz w:val="18"/>
                <w:lang w:val="nb-NO"/>
              </w:rPr>
              <w:t>lavt</w:t>
            </w:r>
          </w:p>
          <w:p w14:paraId="0F9B5A98" w14:textId="77777777" w:rsidR="003D5864" w:rsidRPr="00CC4AD1" w:rsidRDefault="007318FA">
            <w:pPr>
              <w:pStyle w:val="TableParagraph"/>
              <w:spacing w:line="206" w:lineRule="exact"/>
              <w:ind w:left="827" w:right="194"/>
              <w:rPr>
                <w:sz w:val="18"/>
                <w:lang w:val="nb-NO"/>
              </w:rPr>
            </w:pPr>
            <w:r w:rsidRPr="00CC4AD1">
              <w:rPr>
                <w:sz w:val="18"/>
                <w:lang w:val="nb-NO"/>
              </w:rPr>
              <w:t xml:space="preserve">klimagassutslipp. Det innebærer </w:t>
            </w:r>
            <w:r w:rsidRPr="00CC4AD1">
              <w:rPr>
                <w:sz w:val="18"/>
                <w:lang w:val="nb-NO"/>
              </w:rPr>
              <w:lastRenderedPageBreak/>
              <w:t>energieffektive</w:t>
            </w:r>
            <w:r w:rsidRPr="00CC4AD1">
              <w:rPr>
                <w:spacing w:val="-9"/>
                <w:sz w:val="18"/>
                <w:lang w:val="nb-NO"/>
              </w:rPr>
              <w:t xml:space="preserve"> </w:t>
            </w:r>
            <w:r w:rsidRPr="00CC4AD1">
              <w:rPr>
                <w:sz w:val="18"/>
                <w:lang w:val="nb-NO"/>
              </w:rPr>
              <w:t>bygg</w:t>
            </w:r>
            <w:r w:rsidRPr="00CC4AD1">
              <w:rPr>
                <w:spacing w:val="-7"/>
                <w:sz w:val="18"/>
                <w:lang w:val="nb-NO"/>
              </w:rPr>
              <w:t xml:space="preserve"> </w:t>
            </w:r>
            <w:r w:rsidRPr="00CC4AD1">
              <w:rPr>
                <w:sz w:val="18"/>
                <w:lang w:val="nb-NO"/>
              </w:rPr>
              <w:t>laget</w:t>
            </w:r>
            <w:r w:rsidRPr="00CC4AD1">
              <w:rPr>
                <w:spacing w:val="-9"/>
                <w:sz w:val="18"/>
                <w:lang w:val="nb-NO"/>
              </w:rPr>
              <w:t xml:space="preserve"> </w:t>
            </w:r>
            <w:r w:rsidRPr="00CC4AD1">
              <w:rPr>
                <w:sz w:val="18"/>
                <w:lang w:val="nb-NO"/>
              </w:rPr>
              <w:t>av</w:t>
            </w:r>
            <w:r w:rsidRPr="00CC4AD1">
              <w:rPr>
                <w:spacing w:val="-8"/>
                <w:sz w:val="18"/>
                <w:lang w:val="nb-NO"/>
              </w:rPr>
              <w:t xml:space="preserve"> </w:t>
            </w:r>
            <w:r w:rsidRPr="00CC4AD1">
              <w:rPr>
                <w:sz w:val="18"/>
                <w:lang w:val="nb-NO"/>
              </w:rPr>
              <w:t>materialer</w:t>
            </w:r>
            <w:r w:rsidRPr="00CC4AD1">
              <w:rPr>
                <w:spacing w:val="-7"/>
                <w:sz w:val="18"/>
                <w:lang w:val="nb-NO"/>
              </w:rPr>
              <w:t xml:space="preserve"> </w:t>
            </w:r>
            <w:r w:rsidRPr="00CC4AD1">
              <w:rPr>
                <w:sz w:val="18"/>
                <w:lang w:val="nb-NO"/>
              </w:rPr>
              <w:t>med</w:t>
            </w:r>
          </w:p>
        </w:tc>
        <w:tc>
          <w:tcPr>
            <w:tcW w:w="2830" w:type="dxa"/>
          </w:tcPr>
          <w:p w14:paraId="55EF20B4" w14:textId="77777777" w:rsidR="003D5864" w:rsidRPr="00CC4AD1" w:rsidRDefault="007318FA">
            <w:pPr>
              <w:pStyle w:val="TableParagraph"/>
              <w:ind w:left="118" w:right="161" w:hanging="10"/>
              <w:rPr>
                <w:sz w:val="18"/>
                <w:lang w:val="nb-NO"/>
              </w:rPr>
            </w:pPr>
            <w:r w:rsidRPr="00CC4AD1">
              <w:rPr>
                <w:sz w:val="18"/>
                <w:lang w:val="nb-NO"/>
              </w:rPr>
              <w:lastRenderedPageBreak/>
              <w:t>Planen vil forholde seg til statlige</w:t>
            </w:r>
            <w:r w:rsidRPr="00CC4AD1">
              <w:rPr>
                <w:spacing w:val="-11"/>
                <w:sz w:val="18"/>
                <w:lang w:val="nb-NO"/>
              </w:rPr>
              <w:t xml:space="preserve"> </w:t>
            </w:r>
            <w:r w:rsidRPr="00CC4AD1">
              <w:rPr>
                <w:sz w:val="18"/>
                <w:lang w:val="nb-NO"/>
              </w:rPr>
              <w:t>og</w:t>
            </w:r>
            <w:r w:rsidRPr="00CC4AD1">
              <w:rPr>
                <w:spacing w:val="-10"/>
                <w:sz w:val="18"/>
                <w:lang w:val="nb-NO"/>
              </w:rPr>
              <w:t xml:space="preserve"> </w:t>
            </w:r>
            <w:r w:rsidRPr="00CC4AD1">
              <w:rPr>
                <w:sz w:val="18"/>
                <w:lang w:val="nb-NO"/>
              </w:rPr>
              <w:t>regionale</w:t>
            </w:r>
            <w:r w:rsidRPr="00CC4AD1">
              <w:rPr>
                <w:spacing w:val="-10"/>
                <w:sz w:val="18"/>
                <w:lang w:val="nb-NO"/>
              </w:rPr>
              <w:t xml:space="preserve"> </w:t>
            </w:r>
            <w:r w:rsidRPr="00CC4AD1">
              <w:rPr>
                <w:sz w:val="18"/>
                <w:lang w:val="nb-NO"/>
              </w:rPr>
              <w:t>føringer</w:t>
            </w:r>
            <w:r w:rsidRPr="00CC4AD1">
              <w:rPr>
                <w:spacing w:val="-12"/>
                <w:sz w:val="18"/>
                <w:lang w:val="nb-NO"/>
              </w:rPr>
              <w:t xml:space="preserve"> </w:t>
            </w:r>
            <w:r w:rsidRPr="00CC4AD1">
              <w:rPr>
                <w:sz w:val="18"/>
                <w:lang w:val="nb-NO"/>
              </w:rPr>
              <w:t xml:space="preserve">for areal og transport. Det er utarbeidet egen mobilitetsplan. Eksisterende snarveier vil opprettholdes. Forhold til Klima og miljø vil videreføres i planer og bestemmelser. Overvann søkes håndtert lokalt i </w:t>
            </w:r>
            <w:r w:rsidRPr="00CC4AD1">
              <w:rPr>
                <w:spacing w:val="-2"/>
                <w:sz w:val="18"/>
                <w:lang w:val="nb-NO"/>
              </w:rPr>
              <w:t>planområdet.</w:t>
            </w:r>
          </w:p>
        </w:tc>
      </w:tr>
    </w:tbl>
    <w:p w14:paraId="4969E020"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666"/>
        <w:gridCol w:w="2830"/>
      </w:tblGrid>
      <w:tr w:rsidR="003D5864" w:rsidRPr="00CC4AD1" w14:paraId="0025BF97" w14:textId="77777777">
        <w:trPr>
          <w:trHeight w:val="7742"/>
        </w:trPr>
        <w:tc>
          <w:tcPr>
            <w:tcW w:w="1567" w:type="dxa"/>
          </w:tcPr>
          <w:p w14:paraId="7DC80AA1" w14:textId="77777777" w:rsidR="003D5864" w:rsidRPr="00CC4AD1" w:rsidRDefault="003D5864">
            <w:pPr>
              <w:pStyle w:val="TableParagraph"/>
              <w:ind w:left="0"/>
              <w:rPr>
                <w:rFonts w:ascii="Times New Roman"/>
                <w:sz w:val="18"/>
                <w:lang w:val="nb-NO"/>
              </w:rPr>
            </w:pPr>
          </w:p>
        </w:tc>
        <w:tc>
          <w:tcPr>
            <w:tcW w:w="4666" w:type="dxa"/>
          </w:tcPr>
          <w:p w14:paraId="7E4CCEFA" w14:textId="77777777" w:rsidR="003D5864" w:rsidRPr="00CC4AD1" w:rsidRDefault="007318FA">
            <w:pPr>
              <w:pStyle w:val="TableParagraph"/>
              <w:spacing w:before="1"/>
              <w:ind w:left="827" w:right="194"/>
              <w:rPr>
                <w:sz w:val="18"/>
                <w:lang w:val="nb-NO"/>
              </w:rPr>
            </w:pPr>
            <w:r w:rsidRPr="00CC4AD1">
              <w:rPr>
                <w:sz w:val="18"/>
                <w:lang w:val="nb-NO"/>
              </w:rPr>
              <w:t>lav miljøbelastning basert på produktets livsløpsvurdering (tre som bygningsmateriale bør vurderes), samt tilrettelegging for fornybare</w:t>
            </w:r>
            <w:r w:rsidRPr="00CC4AD1">
              <w:rPr>
                <w:spacing w:val="-11"/>
                <w:sz w:val="18"/>
                <w:lang w:val="nb-NO"/>
              </w:rPr>
              <w:t xml:space="preserve"> </w:t>
            </w:r>
            <w:r w:rsidRPr="00CC4AD1">
              <w:rPr>
                <w:sz w:val="18"/>
                <w:lang w:val="nb-NO"/>
              </w:rPr>
              <w:t>energiløsninger</w:t>
            </w:r>
            <w:r w:rsidRPr="00CC4AD1">
              <w:rPr>
                <w:spacing w:val="-9"/>
                <w:sz w:val="18"/>
                <w:lang w:val="nb-NO"/>
              </w:rPr>
              <w:t xml:space="preserve"> </w:t>
            </w:r>
            <w:r w:rsidRPr="00CC4AD1">
              <w:rPr>
                <w:sz w:val="18"/>
                <w:lang w:val="nb-NO"/>
              </w:rPr>
              <w:t>(som</w:t>
            </w:r>
            <w:r w:rsidRPr="00CC4AD1">
              <w:rPr>
                <w:spacing w:val="-8"/>
                <w:sz w:val="18"/>
                <w:lang w:val="nb-NO"/>
              </w:rPr>
              <w:t xml:space="preserve"> </w:t>
            </w:r>
            <w:r w:rsidRPr="00CC4AD1">
              <w:rPr>
                <w:sz w:val="18"/>
                <w:lang w:val="nb-NO"/>
              </w:rPr>
              <w:t>solenergi),</w:t>
            </w:r>
            <w:r w:rsidRPr="00CC4AD1">
              <w:rPr>
                <w:spacing w:val="-11"/>
                <w:sz w:val="18"/>
                <w:lang w:val="nb-NO"/>
              </w:rPr>
              <w:t xml:space="preserve"> </w:t>
            </w:r>
            <w:r w:rsidRPr="00CC4AD1">
              <w:rPr>
                <w:sz w:val="18"/>
                <w:lang w:val="nb-NO"/>
              </w:rPr>
              <w:t>se plan-</w:t>
            </w:r>
            <w:r w:rsidRPr="00CC4AD1">
              <w:rPr>
                <w:spacing w:val="-4"/>
                <w:sz w:val="18"/>
                <w:lang w:val="nb-NO"/>
              </w:rPr>
              <w:t xml:space="preserve"> </w:t>
            </w:r>
            <w:r w:rsidRPr="00CC4AD1">
              <w:rPr>
                <w:sz w:val="18"/>
                <w:lang w:val="nb-NO"/>
              </w:rPr>
              <w:t>og</w:t>
            </w:r>
            <w:r w:rsidRPr="00CC4AD1">
              <w:rPr>
                <w:spacing w:val="-2"/>
                <w:sz w:val="18"/>
                <w:lang w:val="nb-NO"/>
              </w:rPr>
              <w:t xml:space="preserve"> </w:t>
            </w:r>
            <w:r w:rsidRPr="00CC4AD1">
              <w:rPr>
                <w:sz w:val="18"/>
                <w:lang w:val="nb-NO"/>
              </w:rPr>
              <w:t>bygningsloven</w:t>
            </w:r>
            <w:r w:rsidRPr="00CC4AD1">
              <w:rPr>
                <w:spacing w:val="-2"/>
                <w:sz w:val="18"/>
                <w:lang w:val="nb-NO"/>
              </w:rPr>
              <w:t xml:space="preserve"> </w:t>
            </w:r>
            <w:r w:rsidRPr="00CC4AD1">
              <w:rPr>
                <w:sz w:val="18"/>
                <w:lang w:val="nb-NO"/>
              </w:rPr>
              <w:t>§</w:t>
            </w:r>
            <w:r w:rsidRPr="00CC4AD1">
              <w:rPr>
                <w:spacing w:val="-2"/>
                <w:sz w:val="18"/>
                <w:lang w:val="nb-NO"/>
              </w:rPr>
              <w:t xml:space="preserve"> </w:t>
            </w:r>
            <w:r w:rsidRPr="00CC4AD1">
              <w:rPr>
                <w:sz w:val="18"/>
                <w:lang w:val="nb-NO"/>
              </w:rPr>
              <w:t>12-7</w:t>
            </w:r>
            <w:r w:rsidRPr="00CC4AD1">
              <w:rPr>
                <w:spacing w:val="-4"/>
                <w:sz w:val="18"/>
                <w:lang w:val="nb-NO"/>
              </w:rPr>
              <w:t xml:space="preserve"> </w:t>
            </w:r>
            <w:r w:rsidRPr="00CC4AD1">
              <w:rPr>
                <w:sz w:val="18"/>
                <w:lang w:val="nb-NO"/>
              </w:rPr>
              <w:t>punkt</w:t>
            </w:r>
            <w:r w:rsidRPr="00CC4AD1">
              <w:rPr>
                <w:spacing w:val="-2"/>
                <w:sz w:val="18"/>
                <w:lang w:val="nb-NO"/>
              </w:rPr>
              <w:t xml:space="preserve"> </w:t>
            </w:r>
            <w:r w:rsidRPr="00CC4AD1">
              <w:rPr>
                <w:sz w:val="18"/>
                <w:lang w:val="nb-NO"/>
              </w:rPr>
              <w:t>1,</w:t>
            </w:r>
            <w:r w:rsidRPr="00CC4AD1">
              <w:rPr>
                <w:spacing w:val="-4"/>
                <w:sz w:val="18"/>
                <w:lang w:val="nb-NO"/>
              </w:rPr>
              <w:t xml:space="preserve"> </w:t>
            </w:r>
            <w:r w:rsidRPr="00CC4AD1">
              <w:rPr>
                <w:sz w:val="18"/>
                <w:lang w:val="nb-NO"/>
              </w:rPr>
              <w:t>jfr.</w:t>
            </w:r>
            <w:r w:rsidRPr="00CC4AD1">
              <w:rPr>
                <w:spacing w:val="-4"/>
                <w:sz w:val="18"/>
                <w:lang w:val="nb-NO"/>
              </w:rPr>
              <w:t xml:space="preserve"> </w:t>
            </w:r>
            <w:r w:rsidRPr="00CC4AD1">
              <w:rPr>
                <w:sz w:val="18"/>
                <w:lang w:val="nb-NO"/>
              </w:rPr>
              <w:t xml:space="preserve">nr. </w:t>
            </w:r>
            <w:r w:rsidRPr="00CC4AD1">
              <w:rPr>
                <w:spacing w:val="-10"/>
                <w:sz w:val="18"/>
                <w:lang w:val="nb-NO"/>
              </w:rPr>
              <w:t>3</w:t>
            </w:r>
          </w:p>
          <w:p w14:paraId="63AD3CD6" w14:textId="77777777" w:rsidR="003D5864" w:rsidRPr="00CC4AD1" w:rsidRDefault="007318FA">
            <w:pPr>
              <w:pStyle w:val="TableParagraph"/>
              <w:numPr>
                <w:ilvl w:val="0"/>
                <w:numId w:val="7"/>
              </w:numPr>
              <w:tabs>
                <w:tab w:val="left" w:pos="827"/>
              </w:tabs>
              <w:ind w:right="232"/>
              <w:rPr>
                <w:sz w:val="18"/>
                <w:lang w:val="nb-NO"/>
              </w:rPr>
            </w:pPr>
            <w:r w:rsidRPr="00CC4AD1">
              <w:rPr>
                <w:sz w:val="18"/>
                <w:lang w:val="nb-NO"/>
              </w:rPr>
              <w:t>Stille krav til tilrettelegging for forsyning av vannbåren</w:t>
            </w:r>
            <w:r w:rsidRPr="00CC4AD1">
              <w:rPr>
                <w:spacing w:val="-6"/>
                <w:sz w:val="18"/>
                <w:lang w:val="nb-NO"/>
              </w:rPr>
              <w:t xml:space="preserve"> </w:t>
            </w:r>
            <w:r w:rsidRPr="00CC4AD1">
              <w:rPr>
                <w:sz w:val="18"/>
                <w:lang w:val="nb-NO"/>
              </w:rPr>
              <w:t>varme,</w:t>
            </w:r>
            <w:r w:rsidRPr="00CC4AD1">
              <w:rPr>
                <w:spacing w:val="-8"/>
                <w:sz w:val="18"/>
                <w:lang w:val="nb-NO"/>
              </w:rPr>
              <w:t xml:space="preserve"> </w:t>
            </w:r>
            <w:r w:rsidRPr="00CC4AD1">
              <w:rPr>
                <w:sz w:val="18"/>
                <w:lang w:val="nb-NO"/>
              </w:rPr>
              <w:t>se</w:t>
            </w:r>
            <w:r w:rsidRPr="00CC4AD1">
              <w:rPr>
                <w:spacing w:val="-8"/>
                <w:sz w:val="18"/>
                <w:lang w:val="nb-NO"/>
              </w:rPr>
              <w:t xml:space="preserve"> </w:t>
            </w:r>
            <w:r w:rsidRPr="00CC4AD1">
              <w:rPr>
                <w:sz w:val="18"/>
                <w:lang w:val="nb-NO"/>
              </w:rPr>
              <w:t>plan-</w:t>
            </w:r>
            <w:r w:rsidRPr="00CC4AD1">
              <w:rPr>
                <w:spacing w:val="-6"/>
                <w:sz w:val="18"/>
                <w:lang w:val="nb-NO"/>
              </w:rPr>
              <w:t xml:space="preserve"> </w:t>
            </w:r>
            <w:r w:rsidRPr="00CC4AD1">
              <w:rPr>
                <w:sz w:val="18"/>
                <w:lang w:val="nb-NO"/>
              </w:rPr>
              <w:t>og</w:t>
            </w:r>
            <w:r w:rsidRPr="00CC4AD1">
              <w:rPr>
                <w:spacing w:val="-10"/>
                <w:sz w:val="18"/>
                <w:lang w:val="nb-NO"/>
              </w:rPr>
              <w:t xml:space="preserve"> </w:t>
            </w:r>
            <w:r w:rsidRPr="00CC4AD1">
              <w:rPr>
                <w:sz w:val="18"/>
                <w:lang w:val="nb-NO"/>
              </w:rPr>
              <w:t>bygningsloven</w:t>
            </w:r>
          </w:p>
          <w:p w14:paraId="0803CCDD" w14:textId="77777777" w:rsidR="003D5864" w:rsidRPr="00CC4AD1" w:rsidRDefault="007318FA">
            <w:pPr>
              <w:pStyle w:val="TableParagraph"/>
              <w:spacing w:line="206" w:lineRule="exact"/>
              <w:ind w:left="827"/>
              <w:rPr>
                <w:sz w:val="18"/>
                <w:lang w:val="nb-NO"/>
              </w:rPr>
            </w:pPr>
            <w:r w:rsidRPr="00CC4AD1">
              <w:rPr>
                <w:sz w:val="18"/>
                <w:lang w:val="nb-NO"/>
              </w:rPr>
              <w:t>§12-7</w:t>
            </w:r>
            <w:r w:rsidRPr="00CC4AD1">
              <w:rPr>
                <w:spacing w:val="-5"/>
                <w:sz w:val="18"/>
                <w:lang w:val="nb-NO"/>
              </w:rPr>
              <w:t xml:space="preserve"> </w:t>
            </w:r>
            <w:r w:rsidRPr="00CC4AD1">
              <w:rPr>
                <w:sz w:val="18"/>
                <w:lang w:val="nb-NO"/>
              </w:rPr>
              <w:t>punkt</w:t>
            </w:r>
            <w:r w:rsidRPr="00CC4AD1">
              <w:rPr>
                <w:spacing w:val="-2"/>
                <w:sz w:val="18"/>
                <w:lang w:val="nb-NO"/>
              </w:rPr>
              <w:t xml:space="preserve"> </w:t>
            </w:r>
            <w:r w:rsidRPr="00CC4AD1">
              <w:rPr>
                <w:spacing w:val="-10"/>
                <w:sz w:val="18"/>
                <w:lang w:val="nb-NO"/>
              </w:rPr>
              <w:t>8</w:t>
            </w:r>
          </w:p>
          <w:p w14:paraId="14D6FC13" w14:textId="77777777" w:rsidR="003D5864" w:rsidRPr="00CC4AD1" w:rsidRDefault="007318FA">
            <w:pPr>
              <w:pStyle w:val="TableParagraph"/>
              <w:numPr>
                <w:ilvl w:val="0"/>
                <w:numId w:val="7"/>
              </w:numPr>
              <w:tabs>
                <w:tab w:val="left" w:pos="818"/>
                <w:tab w:val="left" w:pos="827"/>
              </w:tabs>
              <w:ind w:left="818" w:right="283" w:hanging="351"/>
              <w:rPr>
                <w:sz w:val="18"/>
                <w:lang w:val="nb-NO"/>
              </w:rPr>
            </w:pPr>
            <w:r w:rsidRPr="00CC4AD1">
              <w:rPr>
                <w:sz w:val="18"/>
                <w:lang w:val="nb-NO"/>
              </w:rPr>
              <w:t>Stille krav til etablering av ladepunkter for elbiler (og elsykler). Dette vil</w:t>
            </w:r>
            <w:r w:rsidRPr="00CC4AD1">
              <w:rPr>
                <w:spacing w:val="-1"/>
                <w:sz w:val="18"/>
                <w:lang w:val="nb-NO"/>
              </w:rPr>
              <w:t xml:space="preserve"> </w:t>
            </w:r>
            <w:r w:rsidRPr="00CC4AD1">
              <w:rPr>
                <w:sz w:val="18"/>
                <w:lang w:val="nb-NO"/>
              </w:rPr>
              <w:t>muliggjøre mer miljøvennlig transport, se plan- og bygningsloven</w:t>
            </w:r>
            <w:r w:rsidRPr="00CC4AD1">
              <w:rPr>
                <w:spacing w:val="-4"/>
                <w:sz w:val="18"/>
                <w:lang w:val="nb-NO"/>
              </w:rPr>
              <w:t xml:space="preserve"> </w:t>
            </w:r>
            <w:r w:rsidRPr="00CC4AD1">
              <w:rPr>
                <w:sz w:val="18"/>
                <w:lang w:val="nb-NO"/>
              </w:rPr>
              <w:t>§</w:t>
            </w:r>
            <w:r w:rsidRPr="00CC4AD1">
              <w:rPr>
                <w:spacing w:val="-2"/>
                <w:sz w:val="18"/>
                <w:lang w:val="nb-NO"/>
              </w:rPr>
              <w:t xml:space="preserve"> </w:t>
            </w:r>
            <w:r w:rsidRPr="00CC4AD1">
              <w:rPr>
                <w:sz w:val="18"/>
                <w:lang w:val="nb-NO"/>
              </w:rPr>
              <w:t>12-7</w:t>
            </w:r>
            <w:r w:rsidRPr="00CC4AD1">
              <w:rPr>
                <w:spacing w:val="-2"/>
                <w:sz w:val="18"/>
                <w:lang w:val="nb-NO"/>
              </w:rPr>
              <w:t xml:space="preserve"> </w:t>
            </w:r>
            <w:r w:rsidRPr="00CC4AD1">
              <w:rPr>
                <w:sz w:val="18"/>
                <w:lang w:val="nb-NO"/>
              </w:rPr>
              <w:t>nr.</w:t>
            </w:r>
            <w:r w:rsidRPr="00CC4AD1">
              <w:rPr>
                <w:spacing w:val="-2"/>
                <w:sz w:val="18"/>
                <w:lang w:val="nb-NO"/>
              </w:rPr>
              <w:t xml:space="preserve"> </w:t>
            </w:r>
            <w:r w:rsidRPr="00CC4AD1">
              <w:rPr>
                <w:sz w:val="18"/>
                <w:lang w:val="nb-NO"/>
              </w:rPr>
              <w:t>2,</w:t>
            </w:r>
            <w:r w:rsidRPr="00CC4AD1">
              <w:rPr>
                <w:spacing w:val="-4"/>
                <w:sz w:val="18"/>
                <w:lang w:val="nb-NO"/>
              </w:rPr>
              <w:t xml:space="preserve"> </w:t>
            </w:r>
            <w:r w:rsidRPr="00CC4AD1">
              <w:rPr>
                <w:sz w:val="18"/>
                <w:lang w:val="nb-NO"/>
              </w:rPr>
              <w:t>jfr.</w:t>
            </w:r>
            <w:r w:rsidRPr="00CC4AD1">
              <w:rPr>
                <w:spacing w:val="-4"/>
                <w:sz w:val="18"/>
                <w:lang w:val="nb-NO"/>
              </w:rPr>
              <w:t xml:space="preserve"> </w:t>
            </w:r>
            <w:r w:rsidRPr="00CC4AD1">
              <w:rPr>
                <w:sz w:val="18"/>
                <w:lang w:val="nb-NO"/>
              </w:rPr>
              <w:t>nr.</w:t>
            </w:r>
            <w:r w:rsidRPr="00CC4AD1">
              <w:rPr>
                <w:spacing w:val="-2"/>
                <w:sz w:val="18"/>
                <w:lang w:val="nb-NO"/>
              </w:rPr>
              <w:t xml:space="preserve"> </w:t>
            </w:r>
            <w:r w:rsidRPr="00CC4AD1">
              <w:rPr>
                <w:sz w:val="18"/>
                <w:lang w:val="nb-NO"/>
              </w:rPr>
              <w:t>4</w:t>
            </w:r>
            <w:r w:rsidRPr="00CC4AD1">
              <w:rPr>
                <w:spacing w:val="-4"/>
                <w:sz w:val="18"/>
                <w:lang w:val="nb-NO"/>
              </w:rPr>
              <w:t xml:space="preserve"> </w:t>
            </w:r>
            <w:r w:rsidRPr="00CC4AD1">
              <w:rPr>
                <w:sz w:val="18"/>
                <w:lang w:val="nb-NO"/>
              </w:rPr>
              <w:t>og</w:t>
            </w:r>
            <w:r w:rsidRPr="00CC4AD1">
              <w:rPr>
                <w:spacing w:val="-2"/>
                <w:sz w:val="18"/>
                <w:lang w:val="nb-NO"/>
              </w:rPr>
              <w:t xml:space="preserve"> </w:t>
            </w:r>
            <w:r w:rsidRPr="00CC4AD1">
              <w:rPr>
                <w:sz w:val="18"/>
                <w:lang w:val="nb-NO"/>
              </w:rPr>
              <w:t>nr.</w:t>
            </w:r>
            <w:r w:rsidRPr="00CC4AD1">
              <w:rPr>
                <w:spacing w:val="-4"/>
                <w:sz w:val="18"/>
                <w:lang w:val="nb-NO"/>
              </w:rPr>
              <w:t xml:space="preserve"> </w:t>
            </w:r>
            <w:r w:rsidRPr="00CC4AD1">
              <w:rPr>
                <w:sz w:val="18"/>
                <w:lang w:val="nb-NO"/>
              </w:rPr>
              <w:t>7.</w:t>
            </w:r>
          </w:p>
          <w:p w14:paraId="16912AD0" w14:textId="77777777" w:rsidR="003D5864" w:rsidRPr="00CC4AD1" w:rsidRDefault="007318FA">
            <w:pPr>
              <w:pStyle w:val="TableParagraph"/>
              <w:numPr>
                <w:ilvl w:val="0"/>
                <w:numId w:val="7"/>
              </w:numPr>
              <w:tabs>
                <w:tab w:val="left" w:pos="827"/>
              </w:tabs>
              <w:ind w:right="115"/>
              <w:rPr>
                <w:sz w:val="18"/>
                <w:lang w:val="nb-NO"/>
              </w:rPr>
            </w:pPr>
            <w:r w:rsidRPr="00CC4AD1">
              <w:rPr>
                <w:sz w:val="18"/>
                <w:lang w:val="nb-NO"/>
              </w:rPr>
              <w:t>Regulere</w:t>
            </w:r>
            <w:r w:rsidRPr="00CC4AD1">
              <w:rPr>
                <w:spacing w:val="-13"/>
                <w:sz w:val="18"/>
                <w:lang w:val="nb-NO"/>
              </w:rPr>
              <w:t xml:space="preserve"> </w:t>
            </w:r>
            <w:r w:rsidRPr="00CC4AD1">
              <w:rPr>
                <w:sz w:val="18"/>
                <w:lang w:val="nb-NO"/>
              </w:rPr>
              <w:t>parkeringsdekningen,</w:t>
            </w:r>
            <w:r w:rsidRPr="00CC4AD1">
              <w:rPr>
                <w:spacing w:val="-12"/>
                <w:sz w:val="18"/>
                <w:lang w:val="nb-NO"/>
              </w:rPr>
              <w:t xml:space="preserve"> </w:t>
            </w:r>
            <w:r w:rsidRPr="00CC4AD1">
              <w:rPr>
                <w:sz w:val="18"/>
                <w:lang w:val="nb-NO"/>
              </w:rPr>
              <w:t>herunder</w:t>
            </w:r>
            <w:r w:rsidRPr="00CC4AD1">
              <w:rPr>
                <w:spacing w:val="-13"/>
                <w:sz w:val="18"/>
                <w:lang w:val="nb-NO"/>
              </w:rPr>
              <w:t xml:space="preserve"> </w:t>
            </w:r>
            <w:r w:rsidRPr="00CC4AD1">
              <w:rPr>
                <w:sz w:val="18"/>
                <w:lang w:val="nb-NO"/>
              </w:rPr>
              <w:t>sette krav til maks antall parkeringsplasser, se</w:t>
            </w:r>
          </w:p>
          <w:p w14:paraId="5A243318" w14:textId="77777777" w:rsidR="003D5864" w:rsidRPr="00CC4AD1" w:rsidRDefault="007318FA">
            <w:pPr>
              <w:pStyle w:val="TableParagraph"/>
              <w:spacing w:line="204" w:lineRule="exact"/>
              <w:ind w:left="818"/>
              <w:rPr>
                <w:sz w:val="18"/>
                <w:lang w:val="nb-NO"/>
              </w:rPr>
            </w:pPr>
            <w:r w:rsidRPr="00CC4AD1">
              <w:rPr>
                <w:sz w:val="18"/>
                <w:lang w:val="nb-NO"/>
              </w:rPr>
              <w:t>plan-</w:t>
            </w:r>
            <w:r w:rsidRPr="00CC4AD1">
              <w:rPr>
                <w:spacing w:val="-4"/>
                <w:sz w:val="18"/>
                <w:lang w:val="nb-NO"/>
              </w:rPr>
              <w:t xml:space="preserve"> </w:t>
            </w:r>
            <w:r w:rsidRPr="00CC4AD1">
              <w:rPr>
                <w:sz w:val="18"/>
                <w:lang w:val="nb-NO"/>
              </w:rPr>
              <w:t>og</w:t>
            </w:r>
            <w:r w:rsidRPr="00CC4AD1">
              <w:rPr>
                <w:spacing w:val="-2"/>
                <w:sz w:val="18"/>
                <w:lang w:val="nb-NO"/>
              </w:rPr>
              <w:t xml:space="preserve"> </w:t>
            </w:r>
            <w:r w:rsidRPr="00CC4AD1">
              <w:rPr>
                <w:sz w:val="18"/>
                <w:lang w:val="nb-NO"/>
              </w:rPr>
              <w:t>bygningsloven</w:t>
            </w:r>
            <w:r w:rsidRPr="00CC4AD1">
              <w:rPr>
                <w:spacing w:val="-2"/>
                <w:sz w:val="18"/>
                <w:lang w:val="nb-NO"/>
              </w:rPr>
              <w:t xml:space="preserve"> </w:t>
            </w:r>
            <w:r w:rsidRPr="00CC4AD1">
              <w:rPr>
                <w:sz w:val="18"/>
                <w:lang w:val="nb-NO"/>
              </w:rPr>
              <w:t>§</w:t>
            </w:r>
            <w:r w:rsidRPr="00CC4AD1">
              <w:rPr>
                <w:spacing w:val="-2"/>
                <w:sz w:val="18"/>
                <w:lang w:val="nb-NO"/>
              </w:rPr>
              <w:t xml:space="preserve"> </w:t>
            </w:r>
            <w:r w:rsidRPr="00CC4AD1">
              <w:rPr>
                <w:sz w:val="18"/>
                <w:lang w:val="nb-NO"/>
              </w:rPr>
              <w:t>12-7</w:t>
            </w:r>
            <w:r w:rsidRPr="00CC4AD1">
              <w:rPr>
                <w:spacing w:val="-4"/>
                <w:sz w:val="18"/>
                <w:lang w:val="nb-NO"/>
              </w:rPr>
              <w:t xml:space="preserve"> </w:t>
            </w:r>
            <w:r w:rsidRPr="00CC4AD1">
              <w:rPr>
                <w:sz w:val="18"/>
                <w:lang w:val="nb-NO"/>
              </w:rPr>
              <w:t>punkt</w:t>
            </w:r>
            <w:r w:rsidRPr="00CC4AD1">
              <w:rPr>
                <w:spacing w:val="-2"/>
                <w:sz w:val="18"/>
                <w:lang w:val="nb-NO"/>
              </w:rPr>
              <w:t xml:space="preserve"> </w:t>
            </w:r>
            <w:r w:rsidRPr="00CC4AD1">
              <w:rPr>
                <w:spacing w:val="-10"/>
                <w:sz w:val="18"/>
                <w:lang w:val="nb-NO"/>
              </w:rPr>
              <w:t>7</w:t>
            </w:r>
          </w:p>
          <w:p w14:paraId="39C90F23" w14:textId="77777777" w:rsidR="003D5864" w:rsidRPr="00CC4AD1" w:rsidRDefault="007318FA">
            <w:pPr>
              <w:pStyle w:val="TableParagraph"/>
              <w:numPr>
                <w:ilvl w:val="0"/>
                <w:numId w:val="7"/>
              </w:numPr>
              <w:tabs>
                <w:tab w:val="left" w:pos="827"/>
              </w:tabs>
              <w:ind w:right="321"/>
              <w:rPr>
                <w:sz w:val="18"/>
                <w:lang w:val="nb-NO"/>
              </w:rPr>
            </w:pPr>
            <w:r w:rsidRPr="00CC4AD1">
              <w:rPr>
                <w:sz w:val="18"/>
                <w:lang w:val="nb-NO"/>
              </w:rPr>
              <w:t>Stille krav om fossilfrie, utslippsfrie og avfallsfrie</w:t>
            </w:r>
            <w:r w:rsidRPr="00CC4AD1">
              <w:rPr>
                <w:spacing w:val="-7"/>
                <w:sz w:val="18"/>
                <w:lang w:val="nb-NO"/>
              </w:rPr>
              <w:t xml:space="preserve"> </w:t>
            </w:r>
            <w:r w:rsidRPr="00CC4AD1">
              <w:rPr>
                <w:sz w:val="18"/>
                <w:lang w:val="nb-NO"/>
              </w:rPr>
              <w:t>bygg-</w:t>
            </w:r>
            <w:r w:rsidRPr="00CC4AD1">
              <w:rPr>
                <w:spacing w:val="-5"/>
                <w:sz w:val="18"/>
                <w:lang w:val="nb-NO"/>
              </w:rPr>
              <w:t xml:space="preserve"> </w:t>
            </w:r>
            <w:r w:rsidRPr="00CC4AD1">
              <w:rPr>
                <w:sz w:val="18"/>
                <w:lang w:val="nb-NO"/>
              </w:rPr>
              <w:t>og</w:t>
            </w:r>
            <w:r w:rsidRPr="00CC4AD1">
              <w:rPr>
                <w:spacing w:val="-7"/>
                <w:sz w:val="18"/>
                <w:lang w:val="nb-NO"/>
              </w:rPr>
              <w:t xml:space="preserve"> </w:t>
            </w:r>
            <w:r w:rsidRPr="00CC4AD1">
              <w:rPr>
                <w:sz w:val="18"/>
                <w:lang w:val="nb-NO"/>
              </w:rPr>
              <w:t>anleggsplasser.</w:t>
            </w:r>
            <w:r w:rsidRPr="00CC4AD1">
              <w:rPr>
                <w:spacing w:val="-5"/>
                <w:sz w:val="18"/>
                <w:lang w:val="nb-NO"/>
              </w:rPr>
              <w:t xml:space="preserve"> </w:t>
            </w:r>
            <w:r w:rsidRPr="00CC4AD1">
              <w:rPr>
                <w:sz w:val="18"/>
                <w:lang w:val="nb-NO"/>
              </w:rPr>
              <w:t>Det</w:t>
            </w:r>
            <w:r w:rsidRPr="00CC4AD1">
              <w:rPr>
                <w:spacing w:val="-5"/>
                <w:sz w:val="18"/>
                <w:lang w:val="nb-NO"/>
              </w:rPr>
              <w:t xml:space="preserve"> </w:t>
            </w:r>
            <w:r w:rsidRPr="00CC4AD1">
              <w:rPr>
                <w:sz w:val="18"/>
                <w:lang w:val="nb-NO"/>
              </w:rPr>
              <w:t>å</w:t>
            </w:r>
            <w:r w:rsidRPr="00CC4AD1">
              <w:rPr>
                <w:spacing w:val="-7"/>
                <w:sz w:val="18"/>
                <w:lang w:val="nb-NO"/>
              </w:rPr>
              <w:t xml:space="preserve"> </w:t>
            </w:r>
            <w:r w:rsidRPr="00CC4AD1">
              <w:rPr>
                <w:sz w:val="18"/>
                <w:lang w:val="nb-NO"/>
              </w:rPr>
              <w:t xml:space="preserve">ta klima- og miljøhensyn ved alle offentlige innkjøp er forankret i regional klimaplan for </w:t>
            </w:r>
            <w:r w:rsidRPr="00CC4AD1">
              <w:rPr>
                <w:spacing w:val="-2"/>
                <w:sz w:val="18"/>
                <w:lang w:val="nb-NO"/>
              </w:rPr>
              <w:t>Telemark</w:t>
            </w:r>
          </w:p>
          <w:p w14:paraId="71568F5F" w14:textId="77777777" w:rsidR="003D5864" w:rsidRPr="00CC4AD1" w:rsidRDefault="007318FA">
            <w:pPr>
              <w:pStyle w:val="TableParagraph"/>
              <w:spacing w:before="204"/>
              <w:ind w:right="106" w:hanging="10"/>
              <w:rPr>
                <w:sz w:val="18"/>
                <w:lang w:val="nb-NO"/>
              </w:rPr>
            </w:pPr>
            <w:r w:rsidRPr="00CC4AD1">
              <w:rPr>
                <w:sz w:val="18"/>
                <w:lang w:val="nb-NO"/>
              </w:rPr>
              <w:t>Regional klimaplan for Telemark har klimatilpasning som et eget satsingsområde. Dette innebærer at klimatilpasning skal inn i alle regionale og kommunale planer – også reguleringsplaner. Det forventes at konsekvenser av klimaendringer, som flom, ras og skred vurderes under tema «Samfunnsberedskap – risiko og sårbarhet». Det er videre avgjørende at det innarbeides krav til håndtering av alt vann i reguleringsplanen,</w:t>
            </w:r>
            <w:r w:rsidRPr="00CC4AD1">
              <w:rPr>
                <w:spacing w:val="-7"/>
                <w:sz w:val="18"/>
                <w:lang w:val="nb-NO"/>
              </w:rPr>
              <w:t xml:space="preserve"> </w:t>
            </w:r>
            <w:r w:rsidRPr="00CC4AD1">
              <w:rPr>
                <w:sz w:val="18"/>
                <w:lang w:val="nb-NO"/>
              </w:rPr>
              <w:t>inkludert</w:t>
            </w:r>
            <w:r w:rsidRPr="00CC4AD1">
              <w:rPr>
                <w:spacing w:val="-7"/>
                <w:sz w:val="18"/>
                <w:lang w:val="nb-NO"/>
              </w:rPr>
              <w:t xml:space="preserve"> </w:t>
            </w:r>
            <w:r w:rsidRPr="00CC4AD1">
              <w:rPr>
                <w:sz w:val="18"/>
                <w:lang w:val="nb-NO"/>
              </w:rPr>
              <w:t>overvann.</w:t>
            </w:r>
            <w:r w:rsidRPr="00CC4AD1">
              <w:rPr>
                <w:spacing w:val="-7"/>
                <w:sz w:val="18"/>
                <w:lang w:val="nb-NO"/>
              </w:rPr>
              <w:t xml:space="preserve"> </w:t>
            </w:r>
            <w:r w:rsidRPr="00CC4AD1">
              <w:rPr>
                <w:sz w:val="18"/>
                <w:lang w:val="nb-NO"/>
              </w:rPr>
              <w:t>Det</w:t>
            </w:r>
            <w:r w:rsidRPr="00CC4AD1">
              <w:rPr>
                <w:spacing w:val="-8"/>
                <w:sz w:val="18"/>
                <w:lang w:val="nb-NO"/>
              </w:rPr>
              <w:t xml:space="preserve"> </w:t>
            </w:r>
            <w:r w:rsidRPr="00CC4AD1">
              <w:rPr>
                <w:sz w:val="18"/>
                <w:lang w:val="nb-NO"/>
              </w:rPr>
              <w:t>er</w:t>
            </w:r>
            <w:r w:rsidRPr="00CC4AD1">
              <w:rPr>
                <w:spacing w:val="-7"/>
                <w:sz w:val="18"/>
                <w:lang w:val="nb-NO"/>
              </w:rPr>
              <w:t xml:space="preserve"> </w:t>
            </w:r>
            <w:r w:rsidRPr="00CC4AD1">
              <w:rPr>
                <w:sz w:val="18"/>
                <w:lang w:val="nb-NO"/>
              </w:rPr>
              <w:t>anbefalt</w:t>
            </w:r>
            <w:r w:rsidRPr="00CC4AD1">
              <w:rPr>
                <w:spacing w:val="-7"/>
                <w:sz w:val="18"/>
                <w:lang w:val="nb-NO"/>
              </w:rPr>
              <w:t xml:space="preserve"> </w:t>
            </w:r>
            <w:r w:rsidRPr="00CC4AD1">
              <w:rPr>
                <w:sz w:val="18"/>
                <w:lang w:val="nb-NO"/>
              </w:rPr>
              <w:t>å fordrøye og håndtere overvann lokalt i henhold til tretrinnsprinsippet: 1. Fang opp, rens og infiltrer; 2.</w:t>
            </w:r>
          </w:p>
          <w:p w14:paraId="20C731AA" w14:textId="77777777" w:rsidR="003D5864" w:rsidRPr="00CC4AD1" w:rsidRDefault="007318FA">
            <w:pPr>
              <w:pStyle w:val="TableParagraph"/>
              <w:spacing w:before="1"/>
              <w:rPr>
                <w:sz w:val="18"/>
                <w:lang w:val="nb-NO"/>
              </w:rPr>
            </w:pPr>
            <w:r w:rsidRPr="00CC4AD1">
              <w:rPr>
                <w:sz w:val="18"/>
                <w:lang w:val="nb-NO"/>
              </w:rPr>
              <w:t>Forsink og fordrøy; 3. Sikre tygge flomveier. Dette kan løses</w:t>
            </w:r>
            <w:r w:rsidRPr="00CC4AD1">
              <w:rPr>
                <w:spacing w:val="-5"/>
                <w:sz w:val="18"/>
                <w:lang w:val="nb-NO"/>
              </w:rPr>
              <w:t xml:space="preserve"> </w:t>
            </w:r>
            <w:r w:rsidRPr="00CC4AD1">
              <w:rPr>
                <w:sz w:val="18"/>
                <w:lang w:val="nb-NO"/>
              </w:rPr>
              <w:t>ved</w:t>
            </w:r>
            <w:r w:rsidRPr="00CC4AD1">
              <w:rPr>
                <w:spacing w:val="-6"/>
                <w:sz w:val="18"/>
                <w:lang w:val="nb-NO"/>
              </w:rPr>
              <w:t xml:space="preserve"> </w:t>
            </w:r>
            <w:r w:rsidRPr="00CC4AD1">
              <w:rPr>
                <w:sz w:val="18"/>
                <w:lang w:val="nb-NO"/>
              </w:rPr>
              <w:t>etablering</w:t>
            </w:r>
            <w:r w:rsidRPr="00CC4AD1">
              <w:rPr>
                <w:spacing w:val="-6"/>
                <w:sz w:val="18"/>
                <w:lang w:val="nb-NO"/>
              </w:rPr>
              <w:t xml:space="preserve"> </w:t>
            </w:r>
            <w:r w:rsidRPr="00CC4AD1">
              <w:rPr>
                <w:sz w:val="18"/>
                <w:lang w:val="nb-NO"/>
              </w:rPr>
              <w:t>av</w:t>
            </w:r>
            <w:r w:rsidRPr="00CC4AD1">
              <w:rPr>
                <w:spacing w:val="-5"/>
                <w:sz w:val="18"/>
                <w:lang w:val="nb-NO"/>
              </w:rPr>
              <w:t xml:space="preserve"> </w:t>
            </w:r>
            <w:r w:rsidRPr="00CC4AD1">
              <w:rPr>
                <w:sz w:val="18"/>
                <w:lang w:val="nb-NO"/>
              </w:rPr>
              <w:t>blågrønn</w:t>
            </w:r>
            <w:r w:rsidRPr="00CC4AD1">
              <w:rPr>
                <w:spacing w:val="-6"/>
                <w:sz w:val="18"/>
                <w:lang w:val="nb-NO"/>
              </w:rPr>
              <w:t xml:space="preserve"> </w:t>
            </w:r>
            <w:r w:rsidRPr="00CC4AD1">
              <w:rPr>
                <w:sz w:val="18"/>
                <w:lang w:val="nb-NO"/>
              </w:rPr>
              <w:t>struktur</w:t>
            </w:r>
            <w:r w:rsidRPr="00CC4AD1">
              <w:rPr>
                <w:spacing w:val="-6"/>
                <w:sz w:val="18"/>
                <w:lang w:val="nb-NO"/>
              </w:rPr>
              <w:t xml:space="preserve"> </w:t>
            </w:r>
            <w:r w:rsidRPr="00CC4AD1">
              <w:rPr>
                <w:sz w:val="18"/>
                <w:lang w:val="nb-NO"/>
              </w:rPr>
              <w:t>med</w:t>
            </w:r>
            <w:r w:rsidRPr="00CC4AD1">
              <w:rPr>
                <w:spacing w:val="-6"/>
                <w:sz w:val="18"/>
                <w:lang w:val="nb-NO"/>
              </w:rPr>
              <w:t xml:space="preserve"> </w:t>
            </w:r>
            <w:r w:rsidRPr="00CC4AD1">
              <w:rPr>
                <w:sz w:val="18"/>
                <w:lang w:val="nb-NO"/>
              </w:rPr>
              <w:t xml:space="preserve">naturlige </w:t>
            </w:r>
            <w:r w:rsidRPr="00CC4AD1">
              <w:rPr>
                <w:spacing w:val="-2"/>
                <w:sz w:val="18"/>
                <w:lang w:val="nb-NO"/>
              </w:rPr>
              <w:t>fordrøyningssystem.</w:t>
            </w:r>
          </w:p>
        </w:tc>
        <w:tc>
          <w:tcPr>
            <w:tcW w:w="2830" w:type="dxa"/>
          </w:tcPr>
          <w:p w14:paraId="14C90DDE" w14:textId="77777777" w:rsidR="003D5864" w:rsidRPr="00CC4AD1" w:rsidRDefault="003D5864">
            <w:pPr>
              <w:pStyle w:val="TableParagraph"/>
              <w:ind w:left="0"/>
              <w:rPr>
                <w:rFonts w:ascii="Times New Roman"/>
                <w:sz w:val="18"/>
                <w:lang w:val="nb-NO"/>
              </w:rPr>
            </w:pPr>
          </w:p>
        </w:tc>
      </w:tr>
      <w:tr w:rsidR="003D5864" w:rsidRPr="00CC4AD1" w14:paraId="1EC80F36" w14:textId="77777777">
        <w:trPr>
          <w:trHeight w:val="914"/>
        </w:trPr>
        <w:tc>
          <w:tcPr>
            <w:tcW w:w="1567" w:type="dxa"/>
          </w:tcPr>
          <w:p w14:paraId="4333B156" w14:textId="77777777" w:rsidR="003D5864" w:rsidRPr="00CC4AD1" w:rsidRDefault="007318FA">
            <w:pPr>
              <w:pStyle w:val="TableParagraph"/>
              <w:spacing w:before="4" w:line="264" w:lineRule="auto"/>
              <w:ind w:right="472" w:hanging="10"/>
              <w:rPr>
                <w:b/>
                <w:sz w:val="18"/>
                <w:lang w:val="nb-NO"/>
              </w:rPr>
            </w:pPr>
            <w:r w:rsidRPr="00CC4AD1">
              <w:rPr>
                <w:b/>
                <w:sz w:val="18"/>
                <w:lang w:val="nb-NO"/>
              </w:rPr>
              <w:t>NVE,</w:t>
            </w:r>
            <w:r w:rsidRPr="00CC4AD1">
              <w:rPr>
                <w:b/>
                <w:spacing w:val="-13"/>
                <w:sz w:val="18"/>
                <w:lang w:val="nb-NO"/>
              </w:rPr>
              <w:t xml:space="preserve"> </w:t>
            </w:r>
            <w:r w:rsidRPr="00CC4AD1">
              <w:rPr>
                <w:b/>
                <w:sz w:val="18"/>
                <w:lang w:val="nb-NO"/>
              </w:rPr>
              <w:t xml:space="preserve">datert </w:t>
            </w:r>
            <w:r w:rsidRPr="00CC4AD1">
              <w:rPr>
                <w:b/>
                <w:spacing w:val="-2"/>
                <w:sz w:val="18"/>
                <w:lang w:val="nb-NO"/>
              </w:rPr>
              <w:t>07.09.2022</w:t>
            </w:r>
          </w:p>
        </w:tc>
        <w:tc>
          <w:tcPr>
            <w:tcW w:w="4666" w:type="dxa"/>
          </w:tcPr>
          <w:p w14:paraId="312713E6" w14:textId="77777777" w:rsidR="003D5864" w:rsidRPr="00CC4AD1" w:rsidRDefault="007318FA">
            <w:pPr>
              <w:pStyle w:val="TableParagraph"/>
              <w:spacing w:before="1"/>
              <w:ind w:left="107"/>
              <w:rPr>
                <w:sz w:val="18"/>
                <w:lang w:val="nb-NO"/>
              </w:rPr>
            </w:pPr>
            <w:r w:rsidRPr="00CC4AD1">
              <w:rPr>
                <w:sz w:val="18"/>
                <w:lang w:val="nb-NO"/>
              </w:rPr>
              <w:t>NVE</w:t>
            </w:r>
            <w:r w:rsidRPr="00CC4AD1">
              <w:rPr>
                <w:spacing w:val="-7"/>
                <w:sz w:val="18"/>
                <w:lang w:val="nb-NO"/>
              </w:rPr>
              <w:t xml:space="preserve"> </w:t>
            </w:r>
            <w:r w:rsidRPr="00CC4AD1">
              <w:rPr>
                <w:sz w:val="18"/>
                <w:lang w:val="nb-NO"/>
              </w:rPr>
              <w:t>henviser</w:t>
            </w:r>
            <w:r w:rsidRPr="00CC4AD1">
              <w:rPr>
                <w:spacing w:val="-9"/>
                <w:sz w:val="18"/>
                <w:lang w:val="nb-NO"/>
              </w:rPr>
              <w:t xml:space="preserve"> </w:t>
            </w:r>
            <w:r w:rsidRPr="00CC4AD1">
              <w:rPr>
                <w:sz w:val="18"/>
                <w:lang w:val="nb-NO"/>
              </w:rPr>
              <w:t>til</w:t>
            </w:r>
            <w:r w:rsidRPr="00CC4AD1">
              <w:rPr>
                <w:spacing w:val="-8"/>
                <w:sz w:val="18"/>
                <w:lang w:val="nb-NO"/>
              </w:rPr>
              <w:t xml:space="preserve"> </w:t>
            </w:r>
            <w:r w:rsidRPr="00CC4AD1">
              <w:rPr>
                <w:sz w:val="18"/>
                <w:lang w:val="nb-NO"/>
              </w:rPr>
              <w:t>relevante</w:t>
            </w:r>
            <w:r w:rsidRPr="00CC4AD1">
              <w:rPr>
                <w:spacing w:val="-8"/>
                <w:sz w:val="18"/>
                <w:lang w:val="nb-NO"/>
              </w:rPr>
              <w:t xml:space="preserve"> </w:t>
            </w:r>
            <w:r w:rsidRPr="00CC4AD1">
              <w:rPr>
                <w:sz w:val="18"/>
                <w:lang w:val="nb-NO"/>
              </w:rPr>
              <w:t>linker</w:t>
            </w:r>
            <w:r w:rsidRPr="00CC4AD1">
              <w:rPr>
                <w:spacing w:val="-7"/>
                <w:sz w:val="18"/>
                <w:lang w:val="nb-NO"/>
              </w:rPr>
              <w:t xml:space="preserve"> </w:t>
            </w:r>
            <w:r w:rsidRPr="00CC4AD1">
              <w:rPr>
                <w:sz w:val="18"/>
                <w:lang w:val="nb-NO"/>
              </w:rPr>
              <w:t>og</w:t>
            </w:r>
            <w:r w:rsidRPr="00CC4AD1">
              <w:rPr>
                <w:spacing w:val="-6"/>
                <w:sz w:val="18"/>
                <w:lang w:val="nb-NO"/>
              </w:rPr>
              <w:t xml:space="preserve"> </w:t>
            </w:r>
            <w:r w:rsidRPr="00CC4AD1">
              <w:rPr>
                <w:sz w:val="18"/>
                <w:lang w:val="nb-NO"/>
              </w:rPr>
              <w:t>bistår</w:t>
            </w:r>
            <w:r w:rsidRPr="00CC4AD1">
              <w:rPr>
                <w:spacing w:val="-7"/>
                <w:sz w:val="18"/>
                <w:lang w:val="nb-NO"/>
              </w:rPr>
              <w:t xml:space="preserve"> </w:t>
            </w:r>
            <w:r w:rsidRPr="00CC4AD1">
              <w:rPr>
                <w:sz w:val="18"/>
                <w:lang w:val="nb-NO"/>
              </w:rPr>
              <w:t>ved</w:t>
            </w:r>
            <w:r w:rsidRPr="00CC4AD1">
              <w:rPr>
                <w:spacing w:val="-6"/>
                <w:sz w:val="18"/>
                <w:lang w:val="nb-NO"/>
              </w:rPr>
              <w:t xml:space="preserve"> </w:t>
            </w:r>
            <w:r w:rsidRPr="00CC4AD1">
              <w:rPr>
                <w:spacing w:val="-2"/>
                <w:sz w:val="18"/>
                <w:lang w:val="nb-NO"/>
              </w:rPr>
              <w:t>behov.</w:t>
            </w:r>
          </w:p>
        </w:tc>
        <w:tc>
          <w:tcPr>
            <w:tcW w:w="2830" w:type="dxa"/>
          </w:tcPr>
          <w:p w14:paraId="433336BF" w14:textId="77777777" w:rsidR="003D5864" w:rsidRPr="00CC4AD1" w:rsidRDefault="007318FA">
            <w:pPr>
              <w:pStyle w:val="TableParagraph"/>
              <w:spacing w:before="4" w:line="266" w:lineRule="auto"/>
              <w:ind w:left="118" w:right="161" w:hanging="10"/>
              <w:rPr>
                <w:sz w:val="18"/>
                <w:lang w:val="nb-NO"/>
              </w:rPr>
            </w:pPr>
            <w:r w:rsidRPr="00CC4AD1">
              <w:rPr>
                <w:sz w:val="18"/>
                <w:lang w:val="nb-NO"/>
              </w:rPr>
              <w:t>Generelle kommentarer fra NVE.</w:t>
            </w:r>
            <w:r w:rsidRPr="00CC4AD1">
              <w:rPr>
                <w:spacing w:val="-9"/>
                <w:sz w:val="18"/>
                <w:lang w:val="nb-NO"/>
              </w:rPr>
              <w:t xml:space="preserve"> </w:t>
            </w:r>
            <w:r w:rsidRPr="00CC4AD1">
              <w:rPr>
                <w:sz w:val="18"/>
                <w:lang w:val="nb-NO"/>
              </w:rPr>
              <w:t>Ikke</w:t>
            </w:r>
            <w:r w:rsidRPr="00CC4AD1">
              <w:rPr>
                <w:spacing w:val="-9"/>
                <w:sz w:val="18"/>
                <w:lang w:val="nb-NO"/>
              </w:rPr>
              <w:t xml:space="preserve"> </w:t>
            </w:r>
            <w:r w:rsidRPr="00CC4AD1">
              <w:rPr>
                <w:sz w:val="18"/>
                <w:lang w:val="nb-NO"/>
              </w:rPr>
              <w:t>relevant</w:t>
            </w:r>
            <w:r w:rsidRPr="00CC4AD1">
              <w:rPr>
                <w:spacing w:val="-9"/>
                <w:sz w:val="18"/>
                <w:lang w:val="nb-NO"/>
              </w:rPr>
              <w:t xml:space="preserve"> </w:t>
            </w:r>
            <w:r w:rsidRPr="00CC4AD1">
              <w:rPr>
                <w:sz w:val="18"/>
                <w:lang w:val="nb-NO"/>
              </w:rPr>
              <w:t>for</w:t>
            </w:r>
            <w:r w:rsidRPr="00CC4AD1">
              <w:rPr>
                <w:spacing w:val="-12"/>
                <w:sz w:val="18"/>
                <w:lang w:val="nb-NO"/>
              </w:rPr>
              <w:t xml:space="preserve"> </w:t>
            </w:r>
            <w:r w:rsidRPr="00CC4AD1">
              <w:rPr>
                <w:sz w:val="18"/>
                <w:lang w:val="nb-NO"/>
              </w:rPr>
              <w:t xml:space="preserve">dette </w:t>
            </w:r>
            <w:r w:rsidRPr="00CC4AD1">
              <w:rPr>
                <w:spacing w:val="-2"/>
                <w:sz w:val="18"/>
                <w:lang w:val="nb-NO"/>
              </w:rPr>
              <w:t>planområdet.</w:t>
            </w:r>
          </w:p>
        </w:tc>
      </w:tr>
      <w:tr w:rsidR="003D5864" w:rsidRPr="00CC4AD1" w14:paraId="3C2505A8" w14:textId="77777777">
        <w:trPr>
          <w:trHeight w:val="5071"/>
        </w:trPr>
        <w:tc>
          <w:tcPr>
            <w:tcW w:w="1567" w:type="dxa"/>
          </w:tcPr>
          <w:p w14:paraId="7BFC4B94" w14:textId="77777777" w:rsidR="003D5864" w:rsidRPr="00CC4AD1" w:rsidRDefault="007318FA">
            <w:pPr>
              <w:pStyle w:val="TableParagraph"/>
              <w:spacing w:before="1" w:line="266" w:lineRule="auto"/>
              <w:ind w:hanging="10"/>
              <w:rPr>
                <w:b/>
                <w:sz w:val="18"/>
                <w:lang w:val="nb-NO"/>
              </w:rPr>
            </w:pPr>
            <w:r w:rsidRPr="00CC4AD1">
              <w:rPr>
                <w:b/>
                <w:sz w:val="18"/>
                <w:lang w:val="nb-NO"/>
              </w:rPr>
              <w:t>Lede</w:t>
            </w:r>
            <w:r w:rsidRPr="00CC4AD1">
              <w:rPr>
                <w:b/>
                <w:spacing w:val="-15"/>
                <w:sz w:val="18"/>
                <w:lang w:val="nb-NO"/>
              </w:rPr>
              <w:t xml:space="preserve"> </w:t>
            </w:r>
            <w:r w:rsidRPr="00CC4AD1">
              <w:rPr>
                <w:b/>
                <w:sz w:val="18"/>
                <w:lang w:val="nb-NO"/>
              </w:rPr>
              <w:t>AS,</w:t>
            </w:r>
            <w:r w:rsidRPr="00CC4AD1">
              <w:rPr>
                <w:b/>
                <w:spacing w:val="-12"/>
                <w:sz w:val="18"/>
                <w:lang w:val="nb-NO"/>
              </w:rPr>
              <w:t xml:space="preserve"> </w:t>
            </w:r>
            <w:r w:rsidRPr="00CC4AD1">
              <w:rPr>
                <w:b/>
                <w:sz w:val="18"/>
                <w:lang w:val="nb-NO"/>
              </w:rPr>
              <w:t xml:space="preserve">datert </w:t>
            </w:r>
            <w:r w:rsidRPr="00CC4AD1">
              <w:rPr>
                <w:b/>
                <w:spacing w:val="-2"/>
                <w:sz w:val="18"/>
                <w:lang w:val="nb-NO"/>
              </w:rPr>
              <w:t>04.09.2022</w:t>
            </w:r>
          </w:p>
        </w:tc>
        <w:tc>
          <w:tcPr>
            <w:tcW w:w="4666" w:type="dxa"/>
          </w:tcPr>
          <w:p w14:paraId="18EC591D" w14:textId="77777777" w:rsidR="003D5864" w:rsidRPr="00CC4AD1" w:rsidRDefault="007318FA">
            <w:pPr>
              <w:pStyle w:val="TableParagraph"/>
              <w:numPr>
                <w:ilvl w:val="0"/>
                <w:numId w:val="6"/>
              </w:numPr>
              <w:tabs>
                <w:tab w:val="left" w:pos="467"/>
              </w:tabs>
              <w:spacing w:before="1"/>
              <w:rPr>
                <w:b/>
                <w:sz w:val="18"/>
                <w:lang w:val="nb-NO"/>
              </w:rPr>
            </w:pPr>
            <w:r w:rsidRPr="00CC4AD1">
              <w:rPr>
                <w:b/>
                <w:sz w:val="18"/>
                <w:lang w:val="nb-NO"/>
              </w:rPr>
              <w:t>Elektriske</w:t>
            </w:r>
            <w:r w:rsidRPr="00CC4AD1">
              <w:rPr>
                <w:b/>
                <w:spacing w:val="-4"/>
                <w:sz w:val="18"/>
                <w:lang w:val="nb-NO"/>
              </w:rPr>
              <w:t xml:space="preserve"> </w:t>
            </w:r>
            <w:r w:rsidRPr="00CC4AD1">
              <w:rPr>
                <w:b/>
                <w:sz w:val="18"/>
                <w:lang w:val="nb-NO"/>
              </w:rPr>
              <w:t>anlegg</w:t>
            </w:r>
            <w:r w:rsidRPr="00CC4AD1">
              <w:rPr>
                <w:b/>
                <w:spacing w:val="-3"/>
                <w:sz w:val="18"/>
                <w:lang w:val="nb-NO"/>
              </w:rPr>
              <w:t xml:space="preserve"> </w:t>
            </w:r>
            <w:r w:rsidRPr="00CC4AD1">
              <w:rPr>
                <w:b/>
                <w:sz w:val="18"/>
                <w:lang w:val="nb-NO"/>
              </w:rPr>
              <w:t>i</w:t>
            </w:r>
            <w:r w:rsidRPr="00CC4AD1">
              <w:rPr>
                <w:b/>
                <w:spacing w:val="-4"/>
                <w:sz w:val="18"/>
                <w:lang w:val="nb-NO"/>
              </w:rPr>
              <w:t xml:space="preserve"> </w:t>
            </w:r>
            <w:r w:rsidRPr="00CC4AD1">
              <w:rPr>
                <w:b/>
                <w:spacing w:val="-2"/>
                <w:sz w:val="18"/>
                <w:lang w:val="nb-NO"/>
              </w:rPr>
              <w:t>planområdet</w:t>
            </w:r>
          </w:p>
          <w:p w14:paraId="3E237A30" w14:textId="77777777" w:rsidR="003D5864" w:rsidRPr="00CC4AD1" w:rsidRDefault="007318FA">
            <w:pPr>
              <w:pStyle w:val="TableParagraph"/>
              <w:spacing w:before="11" w:line="268" w:lineRule="auto"/>
              <w:ind w:right="194" w:hanging="10"/>
              <w:rPr>
                <w:sz w:val="18"/>
                <w:lang w:val="nb-NO"/>
              </w:rPr>
            </w:pPr>
            <w:r w:rsidRPr="00CC4AD1">
              <w:rPr>
                <w:sz w:val="18"/>
                <w:lang w:val="nb-NO"/>
              </w:rPr>
              <w:t>Nettselskapet har elektriske anlegg i det aktuelle planområdet.</w:t>
            </w:r>
            <w:r w:rsidRPr="00CC4AD1">
              <w:rPr>
                <w:spacing w:val="-6"/>
                <w:sz w:val="18"/>
                <w:lang w:val="nb-NO"/>
              </w:rPr>
              <w:t xml:space="preserve"> </w:t>
            </w:r>
            <w:r w:rsidRPr="00CC4AD1">
              <w:rPr>
                <w:sz w:val="18"/>
                <w:lang w:val="nb-NO"/>
              </w:rPr>
              <w:t>Planforslaget</w:t>
            </w:r>
            <w:r w:rsidRPr="00CC4AD1">
              <w:rPr>
                <w:spacing w:val="-6"/>
                <w:sz w:val="18"/>
                <w:lang w:val="nb-NO"/>
              </w:rPr>
              <w:t xml:space="preserve"> </w:t>
            </w:r>
            <w:r w:rsidRPr="00CC4AD1">
              <w:rPr>
                <w:sz w:val="18"/>
                <w:lang w:val="nb-NO"/>
              </w:rPr>
              <w:t>må</w:t>
            </w:r>
            <w:r w:rsidRPr="00CC4AD1">
              <w:rPr>
                <w:spacing w:val="-8"/>
                <w:sz w:val="18"/>
                <w:lang w:val="nb-NO"/>
              </w:rPr>
              <w:t xml:space="preserve"> </w:t>
            </w:r>
            <w:r w:rsidRPr="00CC4AD1">
              <w:rPr>
                <w:sz w:val="18"/>
                <w:lang w:val="nb-NO"/>
              </w:rPr>
              <w:t>ta</w:t>
            </w:r>
            <w:r w:rsidRPr="00CC4AD1">
              <w:rPr>
                <w:spacing w:val="-6"/>
                <w:sz w:val="18"/>
                <w:lang w:val="nb-NO"/>
              </w:rPr>
              <w:t xml:space="preserve"> </w:t>
            </w:r>
            <w:r w:rsidRPr="00CC4AD1">
              <w:rPr>
                <w:sz w:val="18"/>
                <w:lang w:val="nb-NO"/>
              </w:rPr>
              <w:t>høyde</w:t>
            </w:r>
            <w:r w:rsidRPr="00CC4AD1">
              <w:rPr>
                <w:spacing w:val="-8"/>
                <w:sz w:val="18"/>
                <w:lang w:val="nb-NO"/>
              </w:rPr>
              <w:t xml:space="preserve"> </w:t>
            </w:r>
            <w:r w:rsidRPr="00CC4AD1">
              <w:rPr>
                <w:sz w:val="18"/>
                <w:lang w:val="nb-NO"/>
              </w:rPr>
              <w:t>for</w:t>
            </w:r>
            <w:r w:rsidRPr="00CC4AD1">
              <w:rPr>
                <w:spacing w:val="-6"/>
                <w:sz w:val="18"/>
                <w:lang w:val="nb-NO"/>
              </w:rPr>
              <w:t xml:space="preserve"> </w:t>
            </w:r>
            <w:r w:rsidRPr="00CC4AD1">
              <w:rPr>
                <w:sz w:val="18"/>
                <w:lang w:val="nb-NO"/>
              </w:rPr>
              <w:t>og</w:t>
            </w:r>
            <w:r w:rsidRPr="00CC4AD1">
              <w:rPr>
                <w:spacing w:val="-6"/>
                <w:sz w:val="18"/>
                <w:lang w:val="nb-NO"/>
              </w:rPr>
              <w:t xml:space="preserve"> </w:t>
            </w:r>
            <w:r w:rsidRPr="00CC4AD1">
              <w:rPr>
                <w:sz w:val="18"/>
                <w:lang w:val="nb-NO"/>
              </w:rPr>
              <w:t>hensyn til de anlegg som det er nødvendig for nettselskapet å drifte og etablere. Det er også viktig at det ikke iverksettes tiltak som kan medføre forringelse av adkomst til anleggene.</w:t>
            </w:r>
          </w:p>
          <w:p w14:paraId="7213564E" w14:textId="77777777" w:rsidR="003D5864" w:rsidRPr="00CC4AD1" w:rsidRDefault="003D5864">
            <w:pPr>
              <w:pStyle w:val="TableParagraph"/>
              <w:spacing w:before="46"/>
              <w:ind w:left="0"/>
              <w:rPr>
                <w:sz w:val="18"/>
                <w:lang w:val="nb-NO"/>
              </w:rPr>
            </w:pPr>
          </w:p>
          <w:p w14:paraId="6AE2EA7D" w14:textId="77777777" w:rsidR="003D5864" w:rsidRPr="00CC4AD1" w:rsidRDefault="007318FA">
            <w:pPr>
              <w:pStyle w:val="TableParagraph"/>
              <w:numPr>
                <w:ilvl w:val="0"/>
                <w:numId w:val="6"/>
              </w:numPr>
              <w:tabs>
                <w:tab w:val="left" w:pos="467"/>
              </w:tabs>
              <w:spacing w:before="1" w:line="249" w:lineRule="auto"/>
              <w:ind w:right="845"/>
              <w:rPr>
                <w:b/>
                <w:sz w:val="18"/>
                <w:lang w:val="nb-NO"/>
              </w:rPr>
            </w:pPr>
            <w:r w:rsidRPr="00CC4AD1">
              <w:rPr>
                <w:b/>
                <w:sz w:val="18"/>
                <w:lang w:val="nb-NO"/>
              </w:rPr>
              <w:t>Anlegg</w:t>
            </w:r>
            <w:r w:rsidRPr="00CC4AD1">
              <w:rPr>
                <w:b/>
                <w:spacing w:val="-13"/>
                <w:sz w:val="18"/>
                <w:lang w:val="nb-NO"/>
              </w:rPr>
              <w:t xml:space="preserve"> </w:t>
            </w:r>
            <w:r w:rsidRPr="00CC4AD1">
              <w:rPr>
                <w:b/>
                <w:sz w:val="18"/>
                <w:lang w:val="nb-NO"/>
              </w:rPr>
              <w:t>etablert</w:t>
            </w:r>
            <w:r w:rsidRPr="00CC4AD1">
              <w:rPr>
                <w:b/>
                <w:spacing w:val="-12"/>
                <w:sz w:val="18"/>
                <w:lang w:val="nb-NO"/>
              </w:rPr>
              <w:t xml:space="preserve"> </w:t>
            </w:r>
            <w:r w:rsidRPr="00CC4AD1">
              <w:rPr>
                <w:b/>
                <w:sz w:val="18"/>
                <w:lang w:val="nb-NO"/>
              </w:rPr>
              <w:t>etter</w:t>
            </w:r>
            <w:r w:rsidRPr="00CC4AD1">
              <w:rPr>
                <w:b/>
                <w:spacing w:val="-13"/>
                <w:sz w:val="18"/>
                <w:lang w:val="nb-NO"/>
              </w:rPr>
              <w:t xml:space="preserve"> </w:t>
            </w:r>
            <w:r w:rsidRPr="00CC4AD1">
              <w:rPr>
                <w:b/>
                <w:sz w:val="18"/>
                <w:lang w:val="nb-NO"/>
              </w:rPr>
              <w:t>områdekonsesjon (normalt distribusjonsnett)</w:t>
            </w:r>
          </w:p>
          <w:p w14:paraId="1E4ABCDE" w14:textId="77777777" w:rsidR="003D5864" w:rsidRPr="00CC4AD1" w:rsidRDefault="007318FA">
            <w:pPr>
              <w:pStyle w:val="TableParagraph"/>
              <w:spacing w:before="3" w:line="266" w:lineRule="auto"/>
              <w:ind w:hanging="10"/>
              <w:rPr>
                <w:sz w:val="18"/>
                <w:lang w:val="nb-NO"/>
              </w:rPr>
            </w:pPr>
            <w:r w:rsidRPr="00CC4AD1">
              <w:rPr>
                <w:sz w:val="18"/>
                <w:lang w:val="nb-NO"/>
              </w:rPr>
              <w:t>Anlegg med spenning til og med 24 kV inngår i distribusjonsnettet</w:t>
            </w:r>
            <w:r w:rsidRPr="00CC4AD1">
              <w:rPr>
                <w:spacing w:val="-7"/>
                <w:sz w:val="18"/>
                <w:lang w:val="nb-NO"/>
              </w:rPr>
              <w:t xml:space="preserve"> </w:t>
            </w:r>
            <w:r w:rsidRPr="00CC4AD1">
              <w:rPr>
                <w:sz w:val="18"/>
                <w:lang w:val="nb-NO"/>
              </w:rPr>
              <w:t>for</w:t>
            </w:r>
            <w:r w:rsidRPr="00CC4AD1">
              <w:rPr>
                <w:spacing w:val="-7"/>
                <w:sz w:val="18"/>
                <w:lang w:val="nb-NO"/>
              </w:rPr>
              <w:t xml:space="preserve"> </w:t>
            </w:r>
            <w:r w:rsidRPr="00CC4AD1">
              <w:rPr>
                <w:sz w:val="18"/>
                <w:lang w:val="nb-NO"/>
              </w:rPr>
              <w:t>elektrisk</w:t>
            </w:r>
            <w:r w:rsidRPr="00CC4AD1">
              <w:rPr>
                <w:spacing w:val="-7"/>
                <w:sz w:val="18"/>
                <w:lang w:val="nb-NO"/>
              </w:rPr>
              <w:t xml:space="preserve"> </w:t>
            </w:r>
            <w:r w:rsidRPr="00CC4AD1">
              <w:rPr>
                <w:sz w:val="18"/>
                <w:lang w:val="nb-NO"/>
              </w:rPr>
              <w:t>energi</w:t>
            </w:r>
            <w:r w:rsidRPr="00CC4AD1">
              <w:rPr>
                <w:spacing w:val="-5"/>
                <w:sz w:val="18"/>
                <w:lang w:val="nb-NO"/>
              </w:rPr>
              <w:t xml:space="preserve"> </w:t>
            </w:r>
            <w:r w:rsidRPr="00CC4AD1">
              <w:rPr>
                <w:sz w:val="18"/>
                <w:lang w:val="nb-NO"/>
              </w:rPr>
              <w:t>og</w:t>
            </w:r>
            <w:r w:rsidRPr="00CC4AD1">
              <w:rPr>
                <w:spacing w:val="-7"/>
                <w:sz w:val="18"/>
                <w:lang w:val="nb-NO"/>
              </w:rPr>
              <w:t xml:space="preserve"> </w:t>
            </w:r>
            <w:r w:rsidRPr="00CC4AD1">
              <w:rPr>
                <w:sz w:val="18"/>
                <w:lang w:val="nb-NO"/>
              </w:rPr>
              <w:t>er</w:t>
            </w:r>
            <w:r w:rsidRPr="00CC4AD1">
              <w:rPr>
                <w:spacing w:val="-5"/>
                <w:sz w:val="18"/>
                <w:lang w:val="nb-NO"/>
              </w:rPr>
              <w:t xml:space="preserve"> </w:t>
            </w:r>
            <w:r w:rsidRPr="00CC4AD1">
              <w:rPr>
                <w:sz w:val="18"/>
                <w:lang w:val="nb-NO"/>
              </w:rPr>
              <w:t>bygget</w:t>
            </w:r>
            <w:r w:rsidRPr="00CC4AD1">
              <w:rPr>
                <w:spacing w:val="-5"/>
                <w:sz w:val="18"/>
                <w:lang w:val="nb-NO"/>
              </w:rPr>
              <w:t xml:space="preserve"> </w:t>
            </w:r>
            <w:r w:rsidRPr="00CC4AD1">
              <w:rPr>
                <w:sz w:val="18"/>
                <w:lang w:val="nb-NO"/>
              </w:rPr>
              <w:t>i medhold av områdekonsesjon.</w:t>
            </w:r>
          </w:p>
          <w:p w14:paraId="343C4314" w14:textId="77777777" w:rsidR="003D5864" w:rsidRPr="00CC4AD1" w:rsidRDefault="003D5864">
            <w:pPr>
              <w:pStyle w:val="TableParagraph"/>
              <w:spacing w:before="38"/>
              <w:ind w:left="0"/>
              <w:rPr>
                <w:sz w:val="18"/>
                <w:lang w:val="nb-NO"/>
              </w:rPr>
            </w:pPr>
          </w:p>
          <w:p w14:paraId="06E6131C" w14:textId="77777777" w:rsidR="003D5864" w:rsidRPr="00CC4AD1" w:rsidRDefault="007318FA">
            <w:pPr>
              <w:pStyle w:val="TableParagraph"/>
              <w:numPr>
                <w:ilvl w:val="1"/>
                <w:numId w:val="6"/>
              </w:numPr>
              <w:tabs>
                <w:tab w:val="left" w:pos="674"/>
              </w:tabs>
              <w:spacing w:line="266" w:lineRule="auto"/>
              <w:ind w:right="116" w:firstLine="0"/>
              <w:rPr>
                <w:sz w:val="18"/>
                <w:lang w:val="nb-NO"/>
              </w:rPr>
            </w:pPr>
            <w:r w:rsidRPr="00CC4AD1">
              <w:rPr>
                <w:b/>
                <w:sz w:val="18"/>
                <w:lang w:val="nb-NO"/>
              </w:rPr>
              <w:t xml:space="preserve">Eksisterende høyspenningskabler </w:t>
            </w:r>
            <w:r w:rsidRPr="00CC4AD1">
              <w:rPr>
                <w:sz w:val="18"/>
                <w:lang w:val="nb-NO"/>
              </w:rPr>
              <w:t>Nettselskapet</w:t>
            </w:r>
            <w:r w:rsidRPr="00CC4AD1">
              <w:rPr>
                <w:spacing w:val="-4"/>
                <w:sz w:val="18"/>
                <w:lang w:val="nb-NO"/>
              </w:rPr>
              <w:t xml:space="preserve"> </w:t>
            </w:r>
            <w:r w:rsidRPr="00CC4AD1">
              <w:rPr>
                <w:sz w:val="18"/>
                <w:lang w:val="nb-NO"/>
              </w:rPr>
              <w:t>har</w:t>
            </w:r>
            <w:r w:rsidRPr="00CC4AD1">
              <w:rPr>
                <w:spacing w:val="-6"/>
                <w:sz w:val="18"/>
                <w:lang w:val="nb-NO"/>
              </w:rPr>
              <w:t xml:space="preserve"> </w:t>
            </w:r>
            <w:r w:rsidRPr="00CC4AD1">
              <w:rPr>
                <w:sz w:val="18"/>
                <w:lang w:val="nb-NO"/>
              </w:rPr>
              <w:t>høyspenningskabler</w:t>
            </w:r>
            <w:r w:rsidRPr="00CC4AD1">
              <w:rPr>
                <w:spacing w:val="-7"/>
                <w:sz w:val="18"/>
                <w:lang w:val="nb-NO"/>
              </w:rPr>
              <w:t xml:space="preserve"> </w:t>
            </w:r>
            <w:r w:rsidRPr="00CC4AD1">
              <w:rPr>
                <w:sz w:val="18"/>
                <w:lang w:val="nb-NO"/>
              </w:rPr>
              <w:t>etablert</w:t>
            </w:r>
            <w:r w:rsidRPr="00CC4AD1">
              <w:rPr>
                <w:spacing w:val="-6"/>
                <w:sz w:val="18"/>
                <w:lang w:val="nb-NO"/>
              </w:rPr>
              <w:t xml:space="preserve"> </w:t>
            </w:r>
            <w:r w:rsidRPr="00CC4AD1">
              <w:rPr>
                <w:sz w:val="18"/>
                <w:lang w:val="nb-NO"/>
              </w:rPr>
              <w:t>innenfor planområdet. Normalt kan det iverksettes tiltak (inkludert planting av trær) så nært inntil kabelgrøften som 1 meter målt horisontalt fra kabelgrøftens</w:t>
            </w:r>
            <w:r w:rsidRPr="00CC4AD1">
              <w:rPr>
                <w:spacing w:val="40"/>
                <w:sz w:val="18"/>
                <w:lang w:val="nb-NO"/>
              </w:rPr>
              <w:t xml:space="preserve"> </w:t>
            </w:r>
            <w:r w:rsidRPr="00CC4AD1">
              <w:rPr>
                <w:sz w:val="18"/>
                <w:lang w:val="nb-NO"/>
              </w:rPr>
              <w:t>ytterkant. Det er imidlertid viktig at fremtidig tilkomst til kabelgrøftene</w:t>
            </w:r>
            <w:r w:rsidRPr="00CC4AD1">
              <w:rPr>
                <w:spacing w:val="-5"/>
                <w:sz w:val="18"/>
                <w:lang w:val="nb-NO"/>
              </w:rPr>
              <w:t xml:space="preserve"> </w:t>
            </w:r>
            <w:r w:rsidRPr="00CC4AD1">
              <w:rPr>
                <w:sz w:val="18"/>
                <w:lang w:val="nb-NO"/>
              </w:rPr>
              <w:t>ikke</w:t>
            </w:r>
            <w:r w:rsidRPr="00CC4AD1">
              <w:rPr>
                <w:spacing w:val="-5"/>
                <w:sz w:val="18"/>
                <w:lang w:val="nb-NO"/>
              </w:rPr>
              <w:t xml:space="preserve"> </w:t>
            </w:r>
            <w:r w:rsidRPr="00CC4AD1">
              <w:rPr>
                <w:sz w:val="18"/>
                <w:lang w:val="nb-NO"/>
              </w:rPr>
              <w:t>hindres,</w:t>
            </w:r>
            <w:r w:rsidRPr="00CC4AD1">
              <w:rPr>
                <w:spacing w:val="-5"/>
                <w:sz w:val="18"/>
                <w:lang w:val="nb-NO"/>
              </w:rPr>
              <w:t xml:space="preserve"> </w:t>
            </w:r>
            <w:r w:rsidRPr="00CC4AD1">
              <w:rPr>
                <w:sz w:val="18"/>
                <w:lang w:val="nb-NO"/>
              </w:rPr>
              <w:t>og</w:t>
            </w:r>
            <w:r w:rsidRPr="00CC4AD1">
              <w:rPr>
                <w:spacing w:val="-5"/>
                <w:sz w:val="18"/>
                <w:lang w:val="nb-NO"/>
              </w:rPr>
              <w:t xml:space="preserve"> </w:t>
            </w:r>
            <w:r w:rsidRPr="00CC4AD1">
              <w:rPr>
                <w:sz w:val="18"/>
                <w:lang w:val="nb-NO"/>
              </w:rPr>
              <w:t>det</w:t>
            </w:r>
            <w:r w:rsidRPr="00CC4AD1">
              <w:rPr>
                <w:spacing w:val="-5"/>
                <w:sz w:val="18"/>
                <w:lang w:val="nb-NO"/>
              </w:rPr>
              <w:t xml:space="preserve"> </w:t>
            </w:r>
            <w:r w:rsidRPr="00CC4AD1">
              <w:rPr>
                <w:sz w:val="18"/>
                <w:lang w:val="nb-NO"/>
              </w:rPr>
              <w:t>må</w:t>
            </w:r>
            <w:r w:rsidRPr="00CC4AD1">
              <w:rPr>
                <w:spacing w:val="-3"/>
                <w:sz w:val="18"/>
                <w:lang w:val="nb-NO"/>
              </w:rPr>
              <w:t xml:space="preserve"> </w:t>
            </w:r>
            <w:r w:rsidRPr="00CC4AD1">
              <w:rPr>
                <w:sz w:val="18"/>
                <w:lang w:val="nb-NO"/>
              </w:rPr>
              <w:t>heller</w:t>
            </w:r>
            <w:r w:rsidRPr="00CC4AD1">
              <w:rPr>
                <w:spacing w:val="-3"/>
                <w:sz w:val="18"/>
                <w:lang w:val="nb-NO"/>
              </w:rPr>
              <w:t xml:space="preserve"> </w:t>
            </w:r>
            <w:r w:rsidRPr="00CC4AD1">
              <w:rPr>
                <w:sz w:val="18"/>
                <w:lang w:val="nb-NO"/>
              </w:rPr>
              <w:t>ikke</w:t>
            </w:r>
            <w:r w:rsidRPr="00CC4AD1">
              <w:rPr>
                <w:spacing w:val="-5"/>
                <w:sz w:val="18"/>
                <w:lang w:val="nb-NO"/>
              </w:rPr>
              <w:t xml:space="preserve"> </w:t>
            </w:r>
            <w:r w:rsidRPr="00CC4AD1">
              <w:rPr>
                <w:sz w:val="18"/>
                <w:lang w:val="nb-NO"/>
              </w:rPr>
              <w:t>gjøres</w:t>
            </w:r>
          </w:p>
          <w:p w14:paraId="4377DF88" w14:textId="77777777" w:rsidR="003D5864" w:rsidRPr="00CC4AD1" w:rsidRDefault="007318FA">
            <w:pPr>
              <w:pStyle w:val="TableParagraph"/>
              <w:spacing w:line="207" w:lineRule="exact"/>
              <w:rPr>
                <w:sz w:val="18"/>
                <w:lang w:val="nb-NO"/>
              </w:rPr>
            </w:pPr>
            <w:r w:rsidRPr="00CC4AD1">
              <w:rPr>
                <w:sz w:val="18"/>
                <w:lang w:val="nb-NO"/>
              </w:rPr>
              <w:t>inngrip</w:t>
            </w:r>
            <w:r w:rsidRPr="00CC4AD1">
              <w:rPr>
                <w:spacing w:val="-3"/>
                <w:sz w:val="18"/>
                <w:lang w:val="nb-NO"/>
              </w:rPr>
              <w:t xml:space="preserve"> </w:t>
            </w:r>
            <w:r w:rsidRPr="00CC4AD1">
              <w:rPr>
                <w:sz w:val="18"/>
                <w:lang w:val="nb-NO"/>
              </w:rPr>
              <w:t>i</w:t>
            </w:r>
            <w:r w:rsidRPr="00CC4AD1">
              <w:rPr>
                <w:spacing w:val="-3"/>
                <w:sz w:val="18"/>
                <w:lang w:val="nb-NO"/>
              </w:rPr>
              <w:t xml:space="preserve"> </w:t>
            </w:r>
            <w:r w:rsidRPr="00CC4AD1">
              <w:rPr>
                <w:sz w:val="18"/>
                <w:lang w:val="nb-NO"/>
              </w:rPr>
              <w:t>terrenget</w:t>
            </w:r>
            <w:r w:rsidRPr="00CC4AD1">
              <w:rPr>
                <w:spacing w:val="-4"/>
                <w:sz w:val="18"/>
                <w:lang w:val="nb-NO"/>
              </w:rPr>
              <w:t xml:space="preserve"> </w:t>
            </w:r>
            <w:r w:rsidRPr="00CC4AD1">
              <w:rPr>
                <w:sz w:val="18"/>
                <w:lang w:val="nb-NO"/>
              </w:rPr>
              <w:t>som</w:t>
            </w:r>
            <w:r w:rsidRPr="00CC4AD1">
              <w:rPr>
                <w:spacing w:val="-2"/>
                <w:sz w:val="18"/>
                <w:lang w:val="nb-NO"/>
              </w:rPr>
              <w:t xml:space="preserve"> </w:t>
            </w:r>
            <w:r w:rsidRPr="00CC4AD1">
              <w:rPr>
                <w:sz w:val="18"/>
                <w:lang w:val="nb-NO"/>
              </w:rPr>
              <w:t>medfører</w:t>
            </w:r>
            <w:r w:rsidRPr="00CC4AD1">
              <w:rPr>
                <w:spacing w:val="-2"/>
                <w:sz w:val="18"/>
                <w:lang w:val="nb-NO"/>
              </w:rPr>
              <w:t xml:space="preserve"> </w:t>
            </w:r>
            <w:r w:rsidRPr="00CC4AD1">
              <w:rPr>
                <w:sz w:val="18"/>
                <w:lang w:val="nb-NO"/>
              </w:rPr>
              <w:t>endring</w:t>
            </w:r>
            <w:r w:rsidRPr="00CC4AD1">
              <w:rPr>
                <w:spacing w:val="-4"/>
                <w:sz w:val="18"/>
                <w:lang w:val="nb-NO"/>
              </w:rPr>
              <w:t xml:space="preserve"> </w:t>
            </w:r>
            <w:r w:rsidRPr="00CC4AD1">
              <w:rPr>
                <w:sz w:val="18"/>
                <w:lang w:val="nb-NO"/>
              </w:rPr>
              <w:t>i</w:t>
            </w:r>
            <w:r w:rsidRPr="00CC4AD1">
              <w:rPr>
                <w:spacing w:val="-2"/>
                <w:sz w:val="18"/>
                <w:lang w:val="nb-NO"/>
              </w:rPr>
              <w:t xml:space="preserve"> overdekning</w:t>
            </w:r>
          </w:p>
        </w:tc>
        <w:tc>
          <w:tcPr>
            <w:tcW w:w="2830" w:type="dxa"/>
          </w:tcPr>
          <w:p w14:paraId="68C72D62" w14:textId="77777777" w:rsidR="003D5864" w:rsidRPr="00CC4AD1" w:rsidRDefault="007318FA">
            <w:pPr>
              <w:pStyle w:val="TableParagraph"/>
              <w:spacing w:before="1" w:line="268" w:lineRule="auto"/>
              <w:ind w:left="118" w:right="123" w:hanging="10"/>
              <w:rPr>
                <w:sz w:val="18"/>
                <w:lang w:val="nb-NO"/>
              </w:rPr>
            </w:pPr>
            <w:r w:rsidRPr="00CC4AD1">
              <w:rPr>
                <w:sz w:val="18"/>
                <w:lang w:val="nb-NO"/>
              </w:rPr>
              <w:t>Planen vil hensynta eksisterende kabler i området. Det er ingen høyspentkabler gjennom området. Behov for ny nettstasjon</w:t>
            </w:r>
            <w:r w:rsidRPr="00CC4AD1">
              <w:rPr>
                <w:spacing w:val="-12"/>
                <w:sz w:val="18"/>
                <w:lang w:val="nb-NO"/>
              </w:rPr>
              <w:t xml:space="preserve"> </w:t>
            </w:r>
            <w:r w:rsidRPr="00CC4AD1">
              <w:rPr>
                <w:sz w:val="18"/>
                <w:lang w:val="nb-NO"/>
              </w:rPr>
              <w:t>vil</w:t>
            </w:r>
            <w:r w:rsidRPr="00CC4AD1">
              <w:rPr>
                <w:spacing w:val="-10"/>
                <w:sz w:val="18"/>
                <w:lang w:val="nb-NO"/>
              </w:rPr>
              <w:t xml:space="preserve"> </w:t>
            </w:r>
            <w:r w:rsidRPr="00CC4AD1">
              <w:rPr>
                <w:sz w:val="18"/>
                <w:lang w:val="nb-NO"/>
              </w:rPr>
              <w:t>vurderes</w:t>
            </w:r>
            <w:r w:rsidRPr="00CC4AD1">
              <w:rPr>
                <w:spacing w:val="-9"/>
                <w:sz w:val="18"/>
                <w:lang w:val="nb-NO"/>
              </w:rPr>
              <w:t xml:space="preserve"> </w:t>
            </w:r>
            <w:r w:rsidRPr="00CC4AD1">
              <w:rPr>
                <w:sz w:val="18"/>
                <w:lang w:val="nb-NO"/>
              </w:rPr>
              <w:t>i</w:t>
            </w:r>
            <w:r w:rsidRPr="00CC4AD1">
              <w:rPr>
                <w:spacing w:val="-12"/>
                <w:sz w:val="18"/>
                <w:lang w:val="nb-NO"/>
              </w:rPr>
              <w:t xml:space="preserve"> </w:t>
            </w:r>
            <w:r w:rsidRPr="00CC4AD1">
              <w:rPr>
                <w:sz w:val="18"/>
                <w:lang w:val="nb-NO"/>
              </w:rPr>
              <w:t xml:space="preserve">samråd med Lede gjennom </w:t>
            </w:r>
            <w:r w:rsidRPr="00CC4AD1">
              <w:rPr>
                <w:spacing w:val="-2"/>
                <w:sz w:val="18"/>
                <w:lang w:val="nb-NO"/>
              </w:rPr>
              <w:t>planprosessen.</w:t>
            </w:r>
          </w:p>
        </w:tc>
      </w:tr>
    </w:tbl>
    <w:p w14:paraId="7356DDF0" w14:textId="77777777" w:rsidR="003D5864" w:rsidRPr="00CC4AD1" w:rsidRDefault="003D5864">
      <w:pPr>
        <w:spacing w:line="268" w:lineRule="auto"/>
        <w:rPr>
          <w:sz w:val="18"/>
          <w:lang w:val="nb-NO"/>
        </w:rPr>
        <w:sectPr w:rsidR="003D5864" w:rsidRPr="00CC4AD1">
          <w:type w:val="continuous"/>
          <w:pgSz w:w="11910" w:h="16840"/>
          <w:pgMar w:top="138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666"/>
        <w:gridCol w:w="2830"/>
      </w:tblGrid>
      <w:tr w:rsidR="003D5864" w:rsidRPr="00CC4AD1" w14:paraId="28946AC2" w14:textId="77777777">
        <w:trPr>
          <w:trHeight w:val="5328"/>
        </w:trPr>
        <w:tc>
          <w:tcPr>
            <w:tcW w:w="1567" w:type="dxa"/>
          </w:tcPr>
          <w:p w14:paraId="668D2D35" w14:textId="77777777" w:rsidR="003D5864" w:rsidRPr="00CC4AD1" w:rsidRDefault="003D5864">
            <w:pPr>
              <w:pStyle w:val="TableParagraph"/>
              <w:ind w:left="0"/>
              <w:rPr>
                <w:rFonts w:ascii="Times New Roman"/>
                <w:sz w:val="18"/>
                <w:lang w:val="nb-NO"/>
              </w:rPr>
            </w:pPr>
          </w:p>
        </w:tc>
        <w:tc>
          <w:tcPr>
            <w:tcW w:w="4666" w:type="dxa"/>
          </w:tcPr>
          <w:p w14:paraId="510C2F2E" w14:textId="77777777" w:rsidR="003D5864" w:rsidRPr="00CC4AD1" w:rsidRDefault="007318FA">
            <w:pPr>
              <w:pStyle w:val="TableParagraph"/>
              <w:spacing w:before="3" w:line="268" w:lineRule="auto"/>
              <w:ind w:right="156"/>
              <w:rPr>
                <w:sz w:val="18"/>
                <w:lang w:val="nb-NO"/>
              </w:rPr>
            </w:pPr>
            <w:r w:rsidRPr="00CC4AD1">
              <w:rPr>
                <w:sz w:val="18"/>
                <w:lang w:val="nb-NO"/>
              </w:rPr>
              <w:t>over kabler. Vedlagt kart viser kun omtrentlig plassering,</w:t>
            </w:r>
            <w:r w:rsidRPr="00CC4AD1">
              <w:rPr>
                <w:spacing w:val="-8"/>
                <w:sz w:val="18"/>
                <w:lang w:val="nb-NO"/>
              </w:rPr>
              <w:t xml:space="preserve"> </w:t>
            </w:r>
            <w:r w:rsidRPr="00CC4AD1">
              <w:rPr>
                <w:sz w:val="18"/>
                <w:lang w:val="nb-NO"/>
              </w:rPr>
              <w:t>for</w:t>
            </w:r>
            <w:r w:rsidRPr="00CC4AD1">
              <w:rPr>
                <w:spacing w:val="-6"/>
                <w:sz w:val="18"/>
                <w:lang w:val="nb-NO"/>
              </w:rPr>
              <w:t xml:space="preserve"> </w:t>
            </w:r>
            <w:r w:rsidRPr="00CC4AD1">
              <w:rPr>
                <w:sz w:val="18"/>
                <w:lang w:val="nb-NO"/>
              </w:rPr>
              <w:t>å</w:t>
            </w:r>
            <w:r w:rsidRPr="00CC4AD1">
              <w:rPr>
                <w:spacing w:val="-8"/>
                <w:sz w:val="18"/>
                <w:lang w:val="nb-NO"/>
              </w:rPr>
              <w:t xml:space="preserve"> </w:t>
            </w:r>
            <w:r w:rsidRPr="00CC4AD1">
              <w:rPr>
                <w:sz w:val="18"/>
                <w:lang w:val="nb-NO"/>
              </w:rPr>
              <w:t>påvise</w:t>
            </w:r>
            <w:r w:rsidRPr="00CC4AD1">
              <w:rPr>
                <w:spacing w:val="-6"/>
                <w:sz w:val="18"/>
                <w:lang w:val="nb-NO"/>
              </w:rPr>
              <w:t xml:space="preserve"> </w:t>
            </w:r>
            <w:r w:rsidRPr="00CC4AD1">
              <w:rPr>
                <w:sz w:val="18"/>
                <w:lang w:val="nb-NO"/>
              </w:rPr>
              <w:t>kablenes</w:t>
            </w:r>
            <w:r w:rsidRPr="00CC4AD1">
              <w:rPr>
                <w:spacing w:val="-5"/>
                <w:sz w:val="18"/>
                <w:lang w:val="nb-NO"/>
              </w:rPr>
              <w:t xml:space="preserve"> </w:t>
            </w:r>
            <w:r w:rsidRPr="00CC4AD1">
              <w:rPr>
                <w:sz w:val="18"/>
                <w:lang w:val="nb-NO"/>
              </w:rPr>
              <w:t>plassering</w:t>
            </w:r>
            <w:r w:rsidRPr="00CC4AD1">
              <w:rPr>
                <w:spacing w:val="-8"/>
                <w:sz w:val="18"/>
                <w:lang w:val="nb-NO"/>
              </w:rPr>
              <w:t xml:space="preserve"> </w:t>
            </w:r>
            <w:r w:rsidRPr="00CC4AD1">
              <w:rPr>
                <w:sz w:val="18"/>
                <w:lang w:val="nb-NO"/>
              </w:rPr>
              <w:t>i</w:t>
            </w:r>
            <w:r w:rsidRPr="00CC4AD1">
              <w:rPr>
                <w:spacing w:val="-6"/>
                <w:sz w:val="18"/>
                <w:lang w:val="nb-NO"/>
              </w:rPr>
              <w:t xml:space="preserve"> </w:t>
            </w:r>
            <w:r w:rsidRPr="00CC4AD1">
              <w:rPr>
                <w:sz w:val="18"/>
                <w:lang w:val="nb-NO"/>
              </w:rPr>
              <w:t>terrenget må det bestilles kabelpåvisning. Forespørsel om kabelpåvisning rettes til Geomatikk.</w:t>
            </w:r>
          </w:p>
          <w:p w14:paraId="5B7AEB40" w14:textId="77777777" w:rsidR="003D5864" w:rsidRPr="00CC4AD1" w:rsidRDefault="003D5864">
            <w:pPr>
              <w:pStyle w:val="TableParagraph"/>
              <w:spacing w:before="45"/>
              <w:ind w:left="0"/>
              <w:rPr>
                <w:sz w:val="18"/>
                <w:lang w:val="nb-NO"/>
              </w:rPr>
            </w:pPr>
          </w:p>
          <w:p w14:paraId="159FD38A" w14:textId="77777777" w:rsidR="003D5864" w:rsidRPr="00CC4AD1" w:rsidRDefault="007318FA">
            <w:pPr>
              <w:pStyle w:val="TableParagraph"/>
              <w:numPr>
                <w:ilvl w:val="1"/>
                <w:numId w:val="5"/>
              </w:numPr>
              <w:tabs>
                <w:tab w:val="left" w:pos="674"/>
              </w:tabs>
              <w:spacing w:line="254" w:lineRule="auto"/>
              <w:ind w:right="368"/>
              <w:rPr>
                <w:b/>
                <w:sz w:val="18"/>
                <w:lang w:val="nb-NO"/>
              </w:rPr>
            </w:pPr>
            <w:r w:rsidRPr="00CC4AD1">
              <w:rPr>
                <w:b/>
                <w:sz w:val="18"/>
                <w:lang w:val="nb-NO"/>
              </w:rPr>
              <w:t>Behov</w:t>
            </w:r>
            <w:r w:rsidRPr="00CC4AD1">
              <w:rPr>
                <w:b/>
                <w:spacing w:val="-6"/>
                <w:sz w:val="18"/>
                <w:lang w:val="nb-NO"/>
              </w:rPr>
              <w:t xml:space="preserve"> </w:t>
            </w:r>
            <w:r w:rsidRPr="00CC4AD1">
              <w:rPr>
                <w:b/>
                <w:sz w:val="18"/>
                <w:lang w:val="nb-NO"/>
              </w:rPr>
              <w:t>for</w:t>
            </w:r>
            <w:r w:rsidRPr="00CC4AD1">
              <w:rPr>
                <w:b/>
                <w:spacing w:val="-6"/>
                <w:sz w:val="18"/>
                <w:lang w:val="nb-NO"/>
              </w:rPr>
              <w:t xml:space="preserve"> </w:t>
            </w:r>
            <w:r w:rsidRPr="00CC4AD1">
              <w:rPr>
                <w:b/>
                <w:sz w:val="18"/>
                <w:lang w:val="nb-NO"/>
              </w:rPr>
              <w:t>ny</w:t>
            </w:r>
            <w:r w:rsidRPr="00CC4AD1">
              <w:rPr>
                <w:b/>
                <w:spacing w:val="-6"/>
                <w:sz w:val="18"/>
                <w:lang w:val="nb-NO"/>
              </w:rPr>
              <w:t xml:space="preserve"> </w:t>
            </w:r>
            <w:r w:rsidRPr="00CC4AD1">
              <w:rPr>
                <w:b/>
                <w:sz w:val="18"/>
                <w:lang w:val="nb-NO"/>
              </w:rPr>
              <w:t>nettstasjon</w:t>
            </w:r>
            <w:r w:rsidRPr="00CC4AD1">
              <w:rPr>
                <w:b/>
                <w:spacing w:val="-3"/>
                <w:sz w:val="18"/>
                <w:lang w:val="nb-NO"/>
              </w:rPr>
              <w:t xml:space="preserve"> </w:t>
            </w:r>
            <w:r w:rsidRPr="00CC4AD1">
              <w:rPr>
                <w:b/>
                <w:sz w:val="18"/>
                <w:lang w:val="nb-NO"/>
              </w:rPr>
              <w:t>–</w:t>
            </w:r>
            <w:r w:rsidRPr="00CC4AD1">
              <w:rPr>
                <w:b/>
                <w:spacing w:val="-8"/>
                <w:sz w:val="18"/>
                <w:lang w:val="nb-NO"/>
              </w:rPr>
              <w:t xml:space="preserve"> </w:t>
            </w:r>
            <w:r w:rsidRPr="00CC4AD1">
              <w:rPr>
                <w:b/>
                <w:sz w:val="18"/>
                <w:lang w:val="nb-NO"/>
              </w:rPr>
              <w:t>samt</w:t>
            </w:r>
            <w:r w:rsidRPr="00CC4AD1">
              <w:rPr>
                <w:b/>
                <w:spacing w:val="-6"/>
                <w:sz w:val="18"/>
                <w:lang w:val="nb-NO"/>
              </w:rPr>
              <w:t xml:space="preserve"> </w:t>
            </w:r>
            <w:r w:rsidRPr="00CC4AD1">
              <w:rPr>
                <w:b/>
                <w:sz w:val="18"/>
                <w:lang w:val="nb-NO"/>
              </w:rPr>
              <w:t>forhold</w:t>
            </w:r>
            <w:r w:rsidRPr="00CC4AD1">
              <w:rPr>
                <w:b/>
                <w:spacing w:val="-6"/>
                <w:sz w:val="18"/>
                <w:lang w:val="nb-NO"/>
              </w:rPr>
              <w:t xml:space="preserve"> </w:t>
            </w:r>
            <w:r w:rsidRPr="00CC4AD1">
              <w:rPr>
                <w:b/>
                <w:sz w:val="18"/>
                <w:lang w:val="nb-NO"/>
              </w:rPr>
              <w:t>til eksisterende nettstasjon (Frittliggende)</w:t>
            </w:r>
          </w:p>
          <w:p w14:paraId="2F830E14" w14:textId="77777777" w:rsidR="003D5864" w:rsidRPr="00CC4AD1" w:rsidRDefault="007318FA">
            <w:pPr>
              <w:pStyle w:val="TableParagraph"/>
              <w:spacing w:line="268" w:lineRule="auto"/>
              <w:ind w:right="194" w:hanging="10"/>
              <w:rPr>
                <w:sz w:val="18"/>
                <w:lang w:val="nb-NO"/>
              </w:rPr>
            </w:pPr>
            <w:r w:rsidRPr="00CC4AD1">
              <w:rPr>
                <w:sz w:val="18"/>
                <w:lang w:val="nb-NO"/>
              </w:rPr>
              <w:t>For</w:t>
            </w:r>
            <w:r w:rsidRPr="00CC4AD1">
              <w:rPr>
                <w:spacing w:val="-4"/>
                <w:sz w:val="18"/>
                <w:lang w:val="nb-NO"/>
              </w:rPr>
              <w:t xml:space="preserve"> </w:t>
            </w:r>
            <w:r w:rsidRPr="00CC4AD1">
              <w:rPr>
                <w:sz w:val="18"/>
                <w:lang w:val="nb-NO"/>
              </w:rPr>
              <w:t>å</w:t>
            </w:r>
            <w:r w:rsidRPr="00CC4AD1">
              <w:rPr>
                <w:spacing w:val="-6"/>
                <w:sz w:val="18"/>
                <w:lang w:val="nb-NO"/>
              </w:rPr>
              <w:t xml:space="preserve"> </w:t>
            </w:r>
            <w:r w:rsidRPr="00CC4AD1">
              <w:rPr>
                <w:sz w:val="18"/>
                <w:lang w:val="nb-NO"/>
              </w:rPr>
              <w:t>sikre</w:t>
            </w:r>
            <w:r w:rsidRPr="00CC4AD1">
              <w:rPr>
                <w:spacing w:val="-4"/>
                <w:sz w:val="18"/>
                <w:lang w:val="nb-NO"/>
              </w:rPr>
              <w:t xml:space="preserve"> </w:t>
            </w:r>
            <w:r w:rsidRPr="00CC4AD1">
              <w:rPr>
                <w:sz w:val="18"/>
                <w:lang w:val="nb-NO"/>
              </w:rPr>
              <w:t>strøm</w:t>
            </w:r>
            <w:r w:rsidRPr="00CC4AD1">
              <w:rPr>
                <w:spacing w:val="-5"/>
                <w:sz w:val="18"/>
                <w:lang w:val="nb-NO"/>
              </w:rPr>
              <w:t xml:space="preserve"> </w:t>
            </w:r>
            <w:r w:rsidRPr="00CC4AD1">
              <w:rPr>
                <w:sz w:val="18"/>
                <w:lang w:val="nb-NO"/>
              </w:rPr>
              <w:t>til</w:t>
            </w:r>
            <w:r w:rsidRPr="00CC4AD1">
              <w:rPr>
                <w:spacing w:val="-6"/>
                <w:sz w:val="18"/>
                <w:lang w:val="nb-NO"/>
              </w:rPr>
              <w:t xml:space="preserve"> </w:t>
            </w:r>
            <w:r w:rsidRPr="00CC4AD1">
              <w:rPr>
                <w:sz w:val="18"/>
                <w:lang w:val="nb-NO"/>
              </w:rPr>
              <w:t>ny</w:t>
            </w:r>
            <w:r w:rsidRPr="00CC4AD1">
              <w:rPr>
                <w:spacing w:val="-5"/>
                <w:sz w:val="18"/>
                <w:lang w:val="nb-NO"/>
              </w:rPr>
              <w:t xml:space="preserve"> </w:t>
            </w:r>
            <w:r w:rsidRPr="00CC4AD1">
              <w:rPr>
                <w:sz w:val="18"/>
                <w:lang w:val="nb-NO"/>
              </w:rPr>
              <w:t>bebyggelse,</w:t>
            </w:r>
            <w:r w:rsidRPr="00CC4AD1">
              <w:rPr>
                <w:spacing w:val="-4"/>
                <w:sz w:val="18"/>
                <w:lang w:val="nb-NO"/>
              </w:rPr>
              <w:t xml:space="preserve"> </w:t>
            </w:r>
            <w:r w:rsidRPr="00CC4AD1">
              <w:rPr>
                <w:sz w:val="18"/>
                <w:lang w:val="nb-NO"/>
              </w:rPr>
              <w:t>kan</w:t>
            </w:r>
            <w:r w:rsidRPr="00CC4AD1">
              <w:rPr>
                <w:spacing w:val="-4"/>
                <w:sz w:val="18"/>
                <w:lang w:val="nb-NO"/>
              </w:rPr>
              <w:t xml:space="preserve"> </w:t>
            </w:r>
            <w:r w:rsidRPr="00CC4AD1">
              <w:rPr>
                <w:sz w:val="18"/>
                <w:lang w:val="nb-NO"/>
              </w:rPr>
              <w:t>det</w:t>
            </w:r>
            <w:r w:rsidRPr="00CC4AD1">
              <w:rPr>
                <w:spacing w:val="-4"/>
                <w:sz w:val="18"/>
                <w:lang w:val="nb-NO"/>
              </w:rPr>
              <w:t xml:space="preserve"> </w:t>
            </w:r>
            <w:r w:rsidRPr="00CC4AD1">
              <w:rPr>
                <w:sz w:val="18"/>
                <w:lang w:val="nb-NO"/>
              </w:rPr>
              <w:t>bli</w:t>
            </w:r>
            <w:r w:rsidRPr="00CC4AD1">
              <w:rPr>
                <w:spacing w:val="-4"/>
                <w:sz w:val="18"/>
                <w:lang w:val="nb-NO"/>
              </w:rPr>
              <w:t xml:space="preserve"> </w:t>
            </w:r>
            <w:r w:rsidRPr="00CC4AD1">
              <w:rPr>
                <w:sz w:val="18"/>
                <w:lang w:val="nb-NO"/>
              </w:rPr>
              <w:t>behov for å sette av arealer til å etablere en eller flere nye nettstasjoner. Dette er avhengig av effektbehovet til planområdet. Nettselskapet ber om at forslagsstiller oppgir hvilket effektbehov planforslaget har.</w:t>
            </w:r>
          </w:p>
          <w:p w14:paraId="51BFF0E7" w14:textId="77777777" w:rsidR="003D5864" w:rsidRPr="00CC4AD1" w:rsidRDefault="003D5864">
            <w:pPr>
              <w:pStyle w:val="TableParagraph"/>
              <w:spacing w:before="43"/>
              <w:ind w:left="0"/>
              <w:rPr>
                <w:sz w:val="18"/>
                <w:lang w:val="nb-NO"/>
              </w:rPr>
            </w:pPr>
          </w:p>
          <w:p w14:paraId="4B89AD60" w14:textId="77777777" w:rsidR="003D5864" w:rsidRPr="00CC4AD1" w:rsidRDefault="007318FA">
            <w:pPr>
              <w:pStyle w:val="TableParagraph"/>
              <w:numPr>
                <w:ilvl w:val="1"/>
                <w:numId w:val="5"/>
              </w:numPr>
              <w:tabs>
                <w:tab w:val="left" w:pos="674"/>
              </w:tabs>
              <w:rPr>
                <w:b/>
                <w:sz w:val="18"/>
                <w:lang w:val="nb-NO"/>
              </w:rPr>
            </w:pPr>
            <w:r w:rsidRPr="00CC4AD1">
              <w:rPr>
                <w:b/>
                <w:sz w:val="18"/>
                <w:lang w:val="nb-NO"/>
              </w:rPr>
              <w:t>Kostnader</w:t>
            </w:r>
            <w:r w:rsidRPr="00CC4AD1">
              <w:rPr>
                <w:b/>
                <w:spacing w:val="-12"/>
                <w:sz w:val="18"/>
                <w:lang w:val="nb-NO"/>
              </w:rPr>
              <w:t xml:space="preserve"> </w:t>
            </w:r>
            <w:r w:rsidRPr="00CC4AD1">
              <w:rPr>
                <w:b/>
                <w:sz w:val="18"/>
                <w:lang w:val="nb-NO"/>
              </w:rPr>
              <w:t>knyttet</w:t>
            </w:r>
            <w:r w:rsidRPr="00CC4AD1">
              <w:rPr>
                <w:b/>
                <w:spacing w:val="-11"/>
                <w:sz w:val="18"/>
                <w:lang w:val="nb-NO"/>
              </w:rPr>
              <w:t xml:space="preserve"> </w:t>
            </w:r>
            <w:r w:rsidRPr="00CC4AD1">
              <w:rPr>
                <w:b/>
                <w:sz w:val="18"/>
                <w:lang w:val="nb-NO"/>
              </w:rPr>
              <w:t>til</w:t>
            </w:r>
            <w:r w:rsidRPr="00CC4AD1">
              <w:rPr>
                <w:b/>
                <w:spacing w:val="-8"/>
                <w:sz w:val="18"/>
                <w:lang w:val="nb-NO"/>
              </w:rPr>
              <w:t xml:space="preserve"> </w:t>
            </w:r>
            <w:r w:rsidRPr="00CC4AD1">
              <w:rPr>
                <w:b/>
                <w:spacing w:val="-2"/>
                <w:sz w:val="18"/>
                <w:lang w:val="nb-NO"/>
              </w:rPr>
              <w:t>strømforsyning</w:t>
            </w:r>
          </w:p>
          <w:p w14:paraId="7BCD2572" w14:textId="77777777" w:rsidR="003D5864" w:rsidRPr="00CC4AD1" w:rsidRDefault="007318FA">
            <w:pPr>
              <w:pStyle w:val="TableParagraph"/>
              <w:spacing w:before="9" w:line="268" w:lineRule="auto"/>
              <w:ind w:right="106" w:hanging="10"/>
              <w:rPr>
                <w:sz w:val="18"/>
                <w:lang w:val="nb-NO"/>
              </w:rPr>
            </w:pPr>
            <w:r w:rsidRPr="00CC4AD1">
              <w:rPr>
                <w:sz w:val="18"/>
                <w:lang w:val="nb-NO"/>
              </w:rPr>
              <w:t>Den eller de som utløser tiltak i strømforsyningsnettet, både flytting, nyanlegg og forsterkning, må som hovedregel dekke kostnadene med tiltaket jf. forskrift om</w:t>
            </w:r>
            <w:r w:rsidRPr="00CC4AD1">
              <w:rPr>
                <w:spacing w:val="-5"/>
                <w:sz w:val="18"/>
                <w:lang w:val="nb-NO"/>
              </w:rPr>
              <w:t xml:space="preserve"> </w:t>
            </w:r>
            <w:r w:rsidRPr="00CC4AD1">
              <w:rPr>
                <w:sz w:val="18"/>
                <w:lang w:val="nb-NO"/>
              </w:rPr>
              <w:t>økonomisk</w:t>
            </w:r>
            <w:r w:rsidRPr="00CC4AD1">
              <w:rPr>
                <w:spacing w:val="-7"/>
                <w:sz w:val="18"/>
                <w:lang w:val="nb-NO"/>
              </w:rPr>
              <w:t xml:space="preserve"> </w:t>
            </w:r>
            <w:r w:rsidRPr="00CC4AD1">
              <w:rPr>
                <w:sz w:val="18"/>
                <w:lang w:val="nb-NO"/>
              </w:rPr>
              <w:t>og</w:t>
            </w:r>
            <w:r w:rsidRPr="00CC4AD1">
              <w:rPr>
                <w:spacing w:val="-5"/>
                <w:sz w:val="18"/>
                <w:lang w:val="nb-NO"/>
              </w:rPr>
              <w:t xml:space="preserve"> </w:t>
            </w:r>
            <w:r w:rsidRPr="00CC4AD1">
              <w:rPr>
                <w:sz w:val="18"/>
                <w:lang w:val="nb-NO"/>
              </w:rPr>
              <w:t>teknisk</w:t>
            </w:r>
            <w:r w:rsidRPr="00CC4AD1">
              <w:rPr>
                <w:spacing w:val="-5"/>
                <w:sz w:val="18"/>
                <w:lang w:val="nb-NO"/>
              </w:rPr>
              <w:t xml:space="preserve"> </w:t>
            </w:r>
            <w:r w:rsidRPr="00CC4AD1">
              <w:rPr>
                <w:sz w:val="18"/>
                <w:lang w:val="nb-NO"/>
              </w:rPr>
              <w:t>rapportering,</w:t>
            </w:r>
            <w:r w:rsidRPr="00CC4AD1">
              <w:rPr>
                <w:spacing w:val="-5"/>
                <w:sz w:val="18"/>
                <w:lang w:val="nb-NO"/>
              </w:rPr>
              <w:t xml:space="preserve"> </w:t>
            </w:r>
            <w:r w:rsidRPr="00CC4AD1">
              <w:rPr>
                <w:sz w:val="18"/>
                <w:lang w:val="nb-NO"/>
              </w:rPr>
              <w:t>inntektsramme for</w:t>
            </w:r>
            <w:r w:rsidRPr="00CC4AD1">
              <w:rPr>
                <w:spacing w:val="-8"/>
                <w:sz w:val="18"/>
                <w:lang w:val="nb-NO"/>
              </w:rPr>
              <w:t xml:space="preserve"> </w:t>
            </w:r>
            <w:r w:rsidRPr="00CC4AD1">
              <w:rPr>
                <w:sz w:val="18"/>
                <w:lang w:val="nb-NO"/>
              </w:rPr>
              <w:t>nettvirksomheten</w:t>
            </w:r>
            <w:r w:rsidRPr="00CC4AD1">
              <w:rPr>
                <w:spacing w:val="-9"/>
                <w:sz w:val="18"/>
                <w:lang w:val="nb-NO"/>
              </w:rPr>
              <w:t xml:space="preserve"> </w:t>
            </w:r>
            <w:r w:rsidRPr="00CC4AD1">
              <w:rPr>
                <w:sz w:val="18"/>
                <w:lang w:val="nb-NO"/>
              </w:rPr>
              <w:t>og</w:t>
            </w:r>
            <w:r w:rsidRPr="00CC4AD1">
              <w:rPr>
                <w:spacing w:val="-9"/>
                <w:sz w:val="18"/>
                <w:lang w:val="nb-NO"/>
              </w:rPr>
              <w:t xml:space="preserve"> </w:t>
            </w:r>
            <w:r w:rsidRPr="00CC4AD1">
              <w:rPr>
                <w:sz w:val="18"/>
                <w:lang w:val="nb-NO"/>
              </w:rPr>
              <w:t>tariffer.</w:t>
            </w:r>
            <w:r w:rsidRPr="00CC4AD1">
              <w:rPr>
                <w:spacing w:val="-8"/>
                <w:sz w:val="18"/>
                <w:lang w:val="nb-NO"/>
              </w:rPr>
              <w:t xml:space="preserve"> </w:t>
            </w:r>
            <w:r w:rsidRPr="00CC4AD1">
              <w:rPr>
                <w:sz w:val="18"/>
                <w:lang w:val="nb-NO"/>
              </w:rPr>
              <w:t>Kostnadene</w:t>
            </w:r>
            <w:r w:rsidRPr="00CC4AD1">
              <w:rPr>
                <w:spacing w:val="-3"/>
                <w:sz w:val="18"/>
                <w:lang w:val="nb-NO"/>
              </w:rPr>
              <w:t xml:space="preserve"> </w:t>
            </w:r>
            <w:r w:rsidRPr="00CC4AD1">
              <w:rPr>
                <w:sz w:val="18"/>
                <w:lang w:val="nb-NO"/>
              </w:rPr>
              <w:t>inkluderer eventuelle kostnader til erverv av nye stedsvarige (evigvarende) bruksrettigheter.</w:t>
            </w:r>
          </w:p>
          <w:p w14:paraId="082283FF" w14:textId="77777777" w:rsidR="003D5864" w:rsidRPr="00CC4AD1" w:rsidRDefault="007318FA">
            <w:pPr>
              <w:pStyle w:val="TableParagraph"/>
              <w:spacing w:before="10"/>
              <w:ind w:left="107"/>
              <w:rPr>
                <w:sz w:val="18"/>
                <w:lang w:val="nb-NO"/>
              </w:rPr>
            </w:pPr>
            <w:r w:rsidRPr="00CC4AD1">
              <w:rPr>
                <w:sz w:val="18"/>
                <w:lang w:val="nb-NO"/>
              </w:rPr>
              <w:t>Flere</w:t>
            </w:r>
            <w:r w:rsidRPr="00CC4AD1">
              <w:rPr>
                <w:spacing w:val="-4"/>
                <w:sz w:val="18"/>
                <w:lang w:val="nb-NO"/>
              </w:rPr>
              <w:t xml:space="preserve"> </w:t>
            </w:r>
            <w:r w:rsidRPr="00CC4AD1">
              <w:rPr>
                <w:sz w:val="18"/>
                <w:lang w:val="nb-NO"/>
              </w:rPr>
              <w:t>punkter</w:t>
            </w:r>
            <w:r w:rsidRPr="00CC4AD1">
              <w:rPr>
                <w:spacing w:val="-3"/>
                <w:sz w:val="18"/>
                <w:lang w:val="nb-NO"/>
              </w:rPr>
              <w:t xml:space="preserve"> </w:t>
            </w:r>
            <w:r w:rsidRPr="00CC4AD1">
              <w:rPr>
                <w:sz w:val="18"/>
                <w:lang w:val="nb-NO"/>
              </w:rPr>
              <w:t>i</w:t>
            </w:r>
            <w:r w:rsidRPr="00CC4AD1">
              <w:rPr>
                <w:spacing w:val="-1"/>
                <w:sz w:val="18"/>
                <w:lang w:val="nb-NO"/>
              </w:rPr>
              <w:t xml:space="preserve"> </w:t>
            </w:r>
            <w:r w:rsidRPr="00CC4AD1">
              <w:rPr>
                <w:sz w:val="18"/>
                <w:lang w:val="nb-NO"/>
              </w:rPr>
              <w:t>de</w:t>
            </w:r>
            <w:r w:rsidRPr="00CC4AD1">
              <w:rPr>
                <w:spacing w:val="-3"/>
                <w:sz w:val="18"/>
                <w:lang w:val="nb-NO"/>
              </w:rPr>
              <w:t xml:space="preserve"> </w:t>
            </w:r>
            <w:r w:rsidRPr="00CC4AD1">
              <w:rPr>
                <w:sz w:val="18"/>
                <w:lang w:val="nb-NO"/>
              </w:rPr>
              <w:t>fulle</w:t>
            </w:r>
            <w:r w:rsidRPr="00CC4AD1">
              <w:rPr>
                <w:spacing w:val="-3"/>
                <w:sz w:val="18"/>
                <w:lang w:val="nb-NO"/>
              </w:rPr>
              <w:t xml:space="preserve"> </w:t>
            </w:r>
            <w:r w:rsidRPr="00CC4AD1">
              <w:rPr>
                <w:spacing w:val="-2"/>
                <w:sz w:val="18"/>
                <w:lang w:val="nb-NO"/>
              </w:rPr>
              <w:t>merknadene</w:t>
            </w:r>
          </w:p>
        </w:tc>
        <w:tc>
          <w:tcPr>
            <w:tcW w:w="2830" w:type="dxa"/>
          </w:tcPr>
          <w:p w14:paraId="2F2E9199" w14:textId="77777777" w:rsidR="003D5864" w:rsidRPr="00CC4AD1" w:rsidRDefault="003D5864">
            <w:pPr>
              <w:pStyle w:val="TableParagraph"/>
              <w:ind w:left="0"/>
              <w:rPr>
                <w:rFonts w:ascii="Times New Roman"/>
                <w:sz w:val="18"/>
                <w:lang w:val="nb-NO"/>
              </w:rPr>
            </w:pPr>
          </w:p>
        </w:tc>
      </w:tr>
      <w:tr w:rsidR="003D5864" w:rsidRPr="00CC4AD1" w14:paraId="4AD2466B" w14:textId="77777777">
        <w:trPr>
          <w:trHeight w:val="8280"/>
        </w:trPr>
        <w:tc>
          <w:tcPr>
            <w:tcW w:w="1567" w:type="dxa"/>
          </w:tcPr>
          <w:p w14:paraId="60D05596" w14:textId="50407189" w:rsidR="003D5864" w:rsidRPr="00CC4AD1" w:rsidRDefault="007318FA">
            <w:pPr>
              <w:pStyle w:val="TableParagraph"/>
              <w:spacing w:before="1" w:line="268" w:lineRule="auto"/>
              <w:ind w:right="136" w:hanging="10"/>
              <w:rPr>
                <w:b/>
                <w:sz w:val="18"/>
                <w:lang w:val="nb-NO"/>
              </w:rPr>
            </w:pPr>
            <w:r w:rsidRPr="00CC4AD1">
              <w:rPr>
                <w:b/>
                <w:spacing w:val="-2"/>
                <w:sz w:val="18"/>
                <w:lang w:val="nb-NO"/>
              </w:rPr>
              <w:t>Statsforvalter</w:t>
            </w:r>
            <w:r w:rsidRPr="00CC4AD1">
              <w:rPr>
                <w:b/>
                <w:sz w:val="18"/>
                <w:lang w:val="nb-NO"/>
              </w:rPr>
              <w:t xml:space="preserve">n i Vestfold og </w:t>
            </w:r>
            <w:r w:rsidRPr="00CC4AD1">
              <w:rPr>
                <w:b/>
                <w:spacing w:val="-2"/>
                <w:sz w:val="18"/>
                <w:lang w:val="nb-NO"/>
              </w:rPr>
              <w:t>Telemark, datert 07.09.2022</w:t>
            </w:r>
          </w:p>
        </w:tc>
        <w:tc>
          <w:tcPr>
            <w:tcW w:w="4666" w:type="dxa"/>
          </w:tcPr>
          <w:p w14:paraId="337055C7" w14:textId="77777777" w:rsidR="003D5864" w:rsidRPr="00CC4AD1" w:rsidRDefault="007318FA">
            <w:pPr>
              <w:pStyle w:val="TableParagraph"/>
              <w:spacing w:line="206" w:lineRule="exact"/>
              <w:ind w:left="107"/>
              <w:rPr>
                <w:i/>
                <w:sz w:val="18"/>
                <w:lang w:val="nb-NO"/>
              </w:rPr>
            </w:pPr>
            <w:r w:rsidRPr="00CC4AD1">
              <w:rPr>
                <w:i/>
                <w:sz w:val="18"/>
                <w:lang w:val="nb-NO"/>
              </w:rPr>
              <w:t>Planbeskrivelse</w:t>
            </w:r>
            <w:r w:rsidRPr="00CC4AD1">
              <w:rPr>
                <w:i/>
                <w:spacing w:val="-4"/>
                <w:sz w:val="18"/>
                <w:lang w:val="nb-NO"/>
              </w:rPr>
              <w:t xml:space="preserve"> </w:t>
            </w:r>
            <w:r w:rsidRPr="00CC4AD1">
              <w:rPr>
                <w:i/>
                <w:sz w:val="18"/>
                <w:lang w:val="nb-NO"/>
              </w:rPr>
              <w:t>og</w:t>
            </w:r>
            <w:r w:rsidRPr="00CC4AD1">
              <w:rPr>
                <w:i/>
                <w:spacing w:val="-5"/>
                <w:sz w:val="18"/>
                <w:lang w:val="nb-NO"/>
              </w:rPr>
              <w:t xml:space="preserve"> </w:t>
            </w:r>
            <w:r w:rsidRPr="00CC4AD1">
              <w:rPr>
                <w:i/>
                <w:sz w:val="18"/>
                <w:lang w:val="nb-NO"/>
              </w:rPr>
              <w:t>ROS-</w:t>
            </w:r>
            <w:r w:rsidRPr="00CC4AD1">
              <w:rPr>
                <w:i/>
                <w:spacing w:val="-2"/>
                <w:sz w:val="18"/>
                <w:lang w:val="nb-NO"/>
              </w:rPr>
              <w:t>analyse</w:t>
            </w:r>
          </w:p>
          <w:p w14:paraId="7797778D" w14:textId="77777777" w:rsidR="003D5864" w:rsidRPr="00CC4AD1" w:rsidRDefault="007318FA">
            <w:pPr>
              <w:pStyle w:val="TableParagraph"/>
              <w:spacing w:before="2"/>
              <w:ind w:right="194" w:hanging="10"/>
              <w:rPr>
                <w:sz w:val="18"/>
                <w:lang w:val="nb-NO"/>
              </w:rPr>
            </w:pPr>
            <w:r w:rsidRPr="00CC4AD1">
              <w:rPr>
                <w:sz w:val="18"/>
                <w:lang w:val="nb-NO"/>
              </w:rPr>
              <w:t>Vi</w:t>
            </w:r>
            <w:r w:rsidRPr="00CC4AD1">
              <w:rPr>
                <w:spacing w:val="-4"/>
                <w:sz w:val="18"/>
                <w:lang w:val="nb-NO"/>
              </w:rPr>
              <w:t xml:space="preserve"> </w:t>
            </w:r>
            <w:r w:rsidRPr="00CC4AD1">
              <w:rPr>
                <w:sz w:val="18"/>
                <w:lang w:val="nb-NO"/>
              </w:rPr>
              <w:t>minner</w:t>
            </w:r>
            <w:r w:rsidRPr="00CC4AD1">
              <w:rPr>
                <w:spacing w:val="-6"/>
                <w:sz w:val="18"/>
                <w:lang w:val="nb-NO"/>
              </w:rPr>
              <w:t xml:space="preserve"> </w:t>
            </w:r>
            <w:r w:rsidRPr="00CC4AD1">
              <w:rPr>
                <w:sz w:val="18"/>
                <w:lang w:val="nb-NO"/>
              </w:rPr>
              <w:t>om</w:t>
            </w:r>
            <w:r w:rsidRPr="00CC4AD1">
              <w:rPr>
                <w:spacing w:val="-5"/>
                <w:sz w:val="18"/>
                <w:lang w:val="nb-NO"/>
              </w:rPr>
              <w:t xml:space="preserve"> </w:t>
            </w:r>
            <w:r w:rsidRPr="00CC4AD1">
              <w:rPr>
                <w:sz w:val="18"/>
                <w:lang w:val="nb-NO"/>
              </w:rPr>
              <w:t>at</w:t>
            </w:r>
            <w:r w:rsidRPr="00CC4AD1">
              <w:rPr>
                <w:spacing w:val="-4"/>
                <w:sz w:val="18"/>
                <w:lang w:val="nb-NO"/>
              </w:rPr>
              <w:t xml:space="preserve"> </w:t>
            </w:r>
            <w:r w:rsidRPr="00CC4AD1">
              <w:rPr>
                <w:sz w:val="18"/>
                <w:lang w:val="nb-NO"/>
              </w:rPr>
              <w:t>reguleringsplaner</w:t>
            </w:r>
            <w:r w:rsidRPr="00CC4AD1">
              <w:rPr>
                <w:spacing w:val="-4"/>
                <w:sz w:val="18"/>
                <w:lang w:val="nb-NO"/>
              </w:rPr>
              <w:t xml:space="preserve"> </w:t>
            </w:r>
            <w:r w:rsidRPr="00CC4AD1">
              <w:rPr>
                <w:sz w:val="18"/>
                <w:lang w:val="nb-NO"/>
              </w:rPr>
              <w:t>i</w:t>
            </w:r>
            <w:r w:rsidRPr="00CC4AD1">
              <w:rPr>
                <w:spacing w:val="-5"/>
                <w:sz w:val="18"/>
                <w:lang w:val="nb-NO"/>
              </w:rPr>
              <w:t xml:space="preserve"> </w:t>
            </w:r>
            <w:r w:rsidRPr="00CC4AD1">
              <w:rPr>
                <w:sz w:val="18"/>
                <w:lang w:val="nb-NO"/>
              </w:rPr>
              <w:t>medhold</w:t>
            </w:r>
            <w:r w:rsidRPr="00CC4AD1">
              <w:rPr>
                <w:spacing w:val="-4"/>
                <w:sz w:val="18"/>
                <w:lang w:val="nb-NO"/>
              </w:rPr>
              <w:t xml:space="preserve"> </w:t>
            </w:r>
            <w:r w:rsidRPr="00CC4AD1">
              <w:rPr>
                <w:sz w:val="18"/>
                <w:lang w:val="nb-NO"/>
              </w:rPr>
              <w:t>av</w:t>
            </w:r>
            <w:r w:rsidRPr="00CC4AD1">
              <w:rPr>
                <w:spacing w:val="-6"/>
                <w:sz w:val="18"/>
                <w:lang w:val="nb-NO"/>
              </w:rPr>
              <w:t xml:space="preserve"> </w:t>
            </w:r>
            <w:r w:rsidRPr="00CC4AD1">
              <w:rPr>
                <w:sz w:val="18"/>
                <w:lang w:val="nb-NO"/>
              </w:rPr>
              <w:t>plan- og bygningsloven § 3–1 første ledd bokstav h, skal</w:t>
            </w:r>
          </w:p>
          <w:p w14:paraId="08D24846" w14:textId="77777777" w:rsidR="003D5864" w:rsidRPr="00CC4AD1" w:rsidRDefault="007318FA">
            <w:pPr>
              <w:pStyle w:val="TableParagraph"/>
              <w:ind w:right="206"/>
              <w:rPr>
                <w:sz w:val="18"/>
                <w:lang w:val="nb-NO"/>
              </w:rPr>
            </w:pPr>
            <w:r w:rsidRPr="00CC4AD1">
              <w:rPr>
                <w:sz w:val="18"/>
                <w:lang w:val="nb-NO"/>
              </w:rPr>
              <w:t>«fremme</w:t>
            </w:r>
            <w:r w:rsidRPr="00CC4AD1">
              <w:rPr>
                <w:spacing w:val="-8"/>
                <w:sz w:val="18"/>
                <w:lang w:val="nb-NO"/>
              </w:rPr>
              <w:t xml:space="preserve"> </w:t>
            </w:r>
            <w:r w:rsidRPr="00CC4AD1">
              <w:rPr>
                <w:sz w:val="18"/>
                <w:lang w:val="nb-NO"/>
              </w:rPr>
              <w:t>samfunnssikkerhet</w:t>
            </w:r>
            <w:r w:rsidRPr="00CC4AD1">
              <w:rPr>
                <w:spacing w:val="-8"/>
                <w:sz w:val="18"/>
                <w:lang w:val="nb-NO"/>
              </w:rPr>
              <w:t xml:space="preserve"> </w:t>
            </w:r>
            <w:r w:rsidRPr="00CC4AD1">
              <w:rPr>
                <w:sz w:val="18"/>
                <w:lang w:val="nb-NO"/>
              </w:rPr>
              <w:t>ved</w:t>
            </w:r>
            <w:r w:rsidRPr="00CC4AD1">
              <w:rPr>
                <w:spacing w:val="-6"/>
                <w:sz w:val="18"/>
                <w:lang w:val="nb-NO"/>
              </w:rPr>
              <w:t xml:space="preserve"> </w:t>
            </w:r>
            <w:r w:rsidRPr="00CC4AD1">
              <w:rPr>
                <w:sz w:val="18"/>
                <w:lang w:val="nb-NO"/>
              </w:rPr>
              <w:t>å</w:t>
            </w:r>
            <w:r w:rsidRPr="00CC4AD1">
              <w:rPr>
                <w:spacing w:val="-6"/>
                <w:sz w:val="18"/>
                <w:lang w:val="nb-NO"/>
              </w:rPr>
              <w:t xml:space="preserve"> </w:t>
            </w:r>
            <w:r w:rsidRPr="00CC4AD1">
              <w:rPr>
                <w:sz w:val="18"/>
                <w:lang w:val="nb-NO"/>
              </w:rPr>
              <w:t>forebygge</w:t>
            </w:r>
            <w:r w:rsidRPr="00CC4AD1">
              <w:rPr>
                <w:spacing w:val="-6"/>
                <w:sz w:val="18"/>
                <w:lang w:val="nb-NO"/>
              </w:rPr>
              <w:t xml:space="preserve"> </w:t>
            </w:r>
            <w:r w:rsidRPr="00CC4AD1">
              <w:rPr>
                <w:sz w:val="18"/>
                <w:lang w:val="nb-NO"/>
              </w:rPr>
              <w:t>risiko</w:t>
            </w:r>
            <w:r w:rsidRPr="00CC4AD1">
              <w:rPr>
                <w:spacing w:val="-6"/>
                <w:sz w:val="18"/>
                <w:lang w:val="nb-NO"/>
              </w:rPr>
              <w:t xml:space="preserve"> </w:t>
            </w:r>
            <w:r w:rsidRPr="00CC4AD1">
              <w:rPr>
                <w:sz w:val="18"/>
                <w:lang w:val="nb-NO"/>
              </w:rPr>
              <w:t>for tap av liv, skade på helse, miljø og viktig infrastruktur, materielle verdier mv.». Side: 2/3 Videre viser vi til plan- og bygningslovens krav til planbeskrivelse og</w:t>
            </w:r>
          </w:p>
          <w:p w14:paraId="062B5636" w14:textId="77777777" w:rsidR="003D5864" w:rsidRPr="00CC4AD1" w:rsidRDefault="007318FA">
            <w:pPr>
              <w:pStyle w:val="TableParagraph"/>
              <w:rPr>
                <w:sz w:val="18"/>
                <w:lang w:val="nb-NO"/>
              </w:rPr>
            </w:pPr>
            <w:r w:rsidRPr="00CC4AD1">
              <w:rPr>
                <w:sz w:val="18"/>
                <w:lang w:val="nb-NO"/>
              </w:rPr>
              <w:t>risiko-</w:t>
            </w:r>
            <w:r w:rsidRPr="00CC4AD1">
              <w:rPr>
                <w:spacing w:val="-5"/>
                <w:sz w:val="18"/>
                <w:lang w:val="nb-NO"/>
              </w:rPr>
              <w:t xml:space="preserve"> </w:t>
            </w:r>
            <w:r w:rsidRPr="00CC4AD1">
              <w:rPr>
                <w:sz w:val="18"/>
                <w:lang w:val="nb-NO"/>
              </w:rPr>
              <w:t>og</w:t>
            </w:r>
            <w:r w:rsidRPr="00CC4AD1">
              <w:rPr>
                <w:spacing w:val="-2"/>
                <w:sz w:val="18"/>
                <w:lang w:val="nb-NO"/>
              </w:rPr>
              <w:t xml:space="preserve"> </w:t>
            </w:r>
            <w:r w:rsidRPr="00CC4AD1">
              <w:rPr>
                <w:sz w:val="18"/>
                <w:lang w:val="nb-NO"/>
              </w:rPr>
              <w:t>sårbarhetsanalyse,</w:t>
            </w:r>
            <w:r w:rsidRPr="00CC4AD1">
              <w:rPr>
                <w:spacing w:val="-4"/>
                <w:sz w:val="18"/>
                <w:lang w:val="nb-NO"/>
              </w:rPr>
              <w:t xml:space="preserve"> </w:t>
            </w:r>
            <w:r w:rsidRPr="00CC4AD1">
              <w:rPr>
                <w:sz w:val="18"/>
                <w:lang w:val="nb-NO"/>
              </w:rPr>
              <w:t>og</w:t>
            </w:r>
            <w:r w:rsidRPr="00CC4AD1">
              <w:rPr>
                <w:spacing w:val="-2"/>
                <w:sz w:val="18"/>
                <w:lang w:val="nb-NO"/>
              </w:rPr>
              <w:t xml:space="preserve"> </w:t>
            </w:r>
            <w:r w:rsidRPr="00CC4AD1">
              <w:rPr>
                <w:sz w:val="18"/>
                <w:lang w:val="nb-NO"/>
              </w:rPr>
              <w:t>viser</w:t>
            </w:r>
            <w:r w:rsidRPr="00CC4AD1">
              <w:rPr>
                <w:spacing w:val="-2"/>
                <w:sz w:val="18"/>
                <w:lang w:val="nb-NO"/>
              </w:rPr>
              <w:t xml:space="preserve"> </w:t>
            </w:r>
            <w:r w:rsidRPr="00CC4AD1">
              <w:rPr>
                <w:sz w:val="18"/>
                <w:lang w:val="nb-NO"/>
              </w:rPr>
              <w:t>til</w:t>
            </w:r>
            <w:r w:rsidRPr="00CC4AD1">
              <w:rPr>
                <w:spacing w:val="-4"/>
                <w:sz w:val="18"/>
                <w:lang w:val="nb-NO"/>
              </w:rPr>
              <w:t xml:space="preserve"> </w:t>
            </w:r>
            <w:r w:rsidRPr="00CC4AD1">
              <w:rPr>
                <w:sz w:val="18"/>
                <w:lang w:val="nb-NO"/>
              </w:rPr>
              <w:t>§§</w:t>
            </w:r>
            <w:r w:rsidRPr="00CC4AD1">
              <w:rPr>
                <w:spacing w:val="-2"/>
                <w:sz w:val="18"/>
                <w:lang w:val="nb-NO"/>
              </w:rPr>
              <w:t xml:space="preserve"> </w:t>
            </w:r>
            <w:r w:rsidRPr="00CC4AD1">
              <w:rPr>
                <w:sz w:val="18"/>
                <w:lang w:val="nb-NO"/>
              </w:rPr>
              <w:t>4–2</w:t>
            </w:r>
            <w:r w:rsidRPr="00CC4AD1">
              <w:rPr>
                <w:spacing w:val="-2"/>
                <w:sz w:val="18"/>
                <w:lang w:val="nb-NO"/>
              </w:rPr>
              <w:t xml:space="preserve"> </w:t>
            </w:r>
            <w:r w:rsidRPr="00CC4AD1">
              <w:rPr>
                <w:sz w:val="18"/>
                <w:lang w:val="nb-NO"/>
              </w:rPr>
              <w:t>og</w:t>
            </w:r>
            <w:r w:rsidRPr="00CC4AD1">
              <w:rPr>
                <w:spacing w:val="-2"/>
                <w:sz w:val="18"/>
                <w:lang w:val="nb-NO"/>
              </w:rPr>
              <w:t xml:space="preserve"> </w:t>
            </w:r>
            <w:r w:rsidRPr="00CC4AD1">
              <w:rPr>
                <w:spacing w:val="-4"/>
                <w:sz w:val="18"/>
                <w:lang w:val="nb-NO"/>
              </w:rPr>
              <w:t>4–3.</w:t>
            </w:r>
          </w:p>
          <w:p w14:paraId="4797129C" w14:textId="77777777" w:rsidR="003D5864" w:rsidRPr="00CC4AD1" w:rsidRDefault="007318FA">
            <w:pPr>
              <w:pStyle w:val="TableParagraph"/>
              <w:spacing w:before="204"/>
              <w:ind w:right="194" w:hanging="10"/>
              <w:rPr>
                <w:sz w:val="18"/>
                <w:lang w:val="nb-NO"/>
              </w:rPr>
            </w:pPr>
            <w:r w:rsidRPr="00CC4AD1">
              <w:rPr>
                <w:sz w:val="18"/>
                <w:lang w:val="nb-NO"/>
              </w:rPr>
              <w:t>ROS-analysen skal være basert på oppdatert retningslinjer, og vi viser til DSBs veileder Samfunnssikkerhet i kommunen arealplanlegging (2017)</w:t>
            </w:r>
            <w:r w:rsidRPr="00CC4AD1">
              <w:rPr>
                <w:spacing w:val="-2"/>
                <w:sz w:val="18"/>
                <w:lang w:val="nb-NO"/>
              </w:rPr>
              <w:t xml:space="preserve"> </w:t>
            </w:r>
            <w:r w:rsidRPr="00CC4AD1">
              <w:rPr>
                <w:sz w:val="18"/>
                <w:lang w:val="nb-NO"/>
              </w:rPr>
              <w:t>og tilhørende sjekkliste</w:t>
            </w:r>
            <w:r w:rsidRPr="00CC4AD1">
              <w:rPr>
                <w:spacing w:val="-4"/>
                <w:sz w:val="18"/>
                <w:lang w:val="nb-NO"/>
              </w:rPr>
              <w:t xml:space="preserve"> </w:t>
            </w:r>
            <w:r w:rsidRPr="00CC4AD1">
              <w:rPr>
                <w:sz w:val="18"/>
                <w:lang w:val="nb-NO"/>
              </w:rPr>
              <w:t>til ROS-analyser og Klimahjelperen (2015). Dersom vurderingene konkluderer med at det må iverksettes tiltak for å avverge</w:t>
            </w:r>
            <w:r w:rsidRPr="00CC4AD1">
              <w:rPr>
                <w:spacing w:val="-8"/>
                <w:sz w:val="18"/>
                <w:lang w:val="nb-NO"/>
              </w:rPr>
              <w:t xml:space="preserve"> </w:t>
            </w:r>
            <w:r w:rsidRPr="00CC4AD1">
              <w:rPr>
                <w:sz w:val="18"/>
                <w:lang w:val="nb-NO"/>
              </w:rPr>
              <w:t>skader</w:t>
            </w:r>
            <w:r w:rsidRPr="00CC4AD1">
              <w:rPr>
                <w:spacing w:val="-8"/>
                <w:sz w:val="18"/>
                <w:lang w:val="nb-NO"/>
              </w:rPr>
              <w:t xml:space="preserve"> </w:t>
            </w:r>
            <w:r w:rsidRPr="00CC4AD1">
              <w:rPr>
                <w:sz w:val="18"/>
                <w:lang w:val="nb-NO"/>
              </w:rPr>
              <w:t>og</w:t>
            </w:r>
            <w:r w:rsidRPr="00CC4AD1">
              <w:rPr>
                <w:spacing w:val="-7"/>
                <w:sz w:val="18"/>
                <w:lang w:val="nb-NO"/>
              </w:rPr>
              <w:t xml:space="preserve"> </w:t>
            </w:r>
            <w:r w:rsidRPr="00CC4AD1">
              <w:rPr>
                <w:sz w:val="18"/>
                <w:lang w:val="nb-NO"/>
              </w:rPr>
              <w:t>uønskede</w:t>
            </w:r>
            <w:r w:rsidRPr="00CC4AD1">
              <w:rPr>
                <w:spacing w:val="-8"/>
                <w:sz w:val="18"/>
                <w:lang w:val="nb-NO"/>
              </w:rPr>
              <w:t xml:space="preserve"> </w:t>
            </w:r>
            <w:r w:rsidRPr="00CC4AD1">
              <w:rPr>
                <w:sz w:val="18"/>
                <w:lang w:val="nb-NO"/>
              </w:rPr>
              <w:t>hendelser,</w:t>
            </w:r>
            <w:r w:rsidRPr="00CC4AD1">
              <w:rPr>
                <w:spacing w:val="-7"/>
                <w:sz w:val="18"/>
                <w:lang w:val="nb-NO"/>
              </w:rPr>
              <w:t xml:space="preserve"> </w:t>
            </w:r>
            <w:r w:rsidRPr="00CC4AD1">
              <w:rPr>
                <w:sz w:val="18"/>
                <w:lang w:val="nb-NO"/>
              </w:rPr>
              <w:t>skal</w:t>
            </w:r>
            <w:r w:rsidRPr="00CC4AD1">
              <w:rPr>
                <w:spacing w:val="-7"/>
                <w:sz w:val="18"/>
                <w:lang w:val="nb-NO"/>
              </w:rPr>
              <w:t xml:space="preserve"> </w:t>
            </w:r>
            <w:r w:rsidRPr="00CC4AD1">
              <w:rPr>
                <w:sz w:val="18"/>
                <w:lang w:val="nb-NO"/>
              </w:rPr>
              <w:t xml:space="preserve">disse tiltakene beskrives grundig i ROS-analysen, og tiltakene skal sikres gjennomført i </w:t>
            </w:r>
            <w:r w:rsidRPr="00CC4AD1">
              <w:rPr>
                <w:spacing w:val="-2"/>
                <w:sz w:val="18"/>
                <w:lang w:val="nb-NO"/>
              </w:rPr>
              <w:t>reguleringsbestemmelsene.</w:t>
            </w:r>
          </w:p>
          <w:p w14:paraId="09B1BEF8" w14:textId="77777777" w:rsidR="003D5864" w:rsidRPr="00CC4AD1" w:rsidRDefault="007318FA">
            <w:pPr>
              <w:pStyle w:val="TableParagraph"/>
              <w:spacing w:before="2"/>
              <w:ind w:right="194" w:hanging="10"/>
              <w:rPr>
                <w:sz w:val="18"/>
                <w:lang w:val="nb-NO"/>
              </w:rPr>
            </w:pPr>
            <w:r w:rsidRPr="00CC4AD1">
              <w:rPr>
                <w:sz w:val="18"/>
                <w:lang w:val="nb-NO"/>
              </w:rPr>
              <w:t>Vi viser også rundskriv H-5/18 Samfunnssikkerhet i planlegging og byggesaksbehandling, utgitt oktober 2018, punkt 2.11.1, hvor det heter at «ved siste plannivå er det ikke mulig å skyve nærmere avklaring av reell fare til byggesaken ved å sette vilkår for å innvilge</w:t>
            </w:r>
            <w:r w:rsidRPr="00CC4AD1">
              <w:rPr>
                <w:spacing w:val="-5"/>
                <w:sz w:val="18"/>
                <w:lang w:val="nb-NO"/>
              </w:rPr>
              <w:t xml:space="preserve"> </w:t>
            </w:r>
            <w:r w:rsidRPr="00CC4AD1">
              <w:rPr>
                <w:sz w:val="18"/>
                <w:lang w:val="nb-NO"/>
              </w:rPr>
              <w:t>byggesøknad»</w:t>
            </w:r>
            <w:r w:rsidRPr="00CC4AD1">
              <w:rPr>
                <w:spacing w:val="-5"/>
                <w:sz w:val="18"/>
                <w:lang w:val="nb-NO"/>
              </w:rPr>
              <w:t xml:space="preserve"> </w:t>
            </w:r>
            <w:r w:rsidRPr="00CC4AD1">
              <w:rPr>
                <w:sz w:val="18"/>
                <w:lang w:val="nb-NO"/>
              </w:rPr>
              <w:t>og</w:t>
            </w:r>
            <w:r w:rsidRPr="00CC4AD1">
              <w:rPr>
                <w:spacing w:val="-7"/>
                <w:sz w:val="18"/>
                <w:lang w:val="nb-NO"/>
              </w:rPr>
              <w:t xml:space="preserve"> </w:t>
            </w:r>
            <w:r w:rsidRPr="00CC4AD1">
              <w:rPr>
                <w:sz w:val="18"/>
                <w:lang w:val="nb-NO"/>
              </w:rPr>
              <w:t>at</w:t>
            </w:r>
            <w:r w:rsidRPr="00CC4AD1">
              <w:rPr>
                <w:spacing w:val="-7"/>
                <w:sz w:val="18"/>
                <w:lang w:val="nb-NO"/>
              </w:rPr>
              <w:t xml:space="preserve"> </w:t>
            </w:r>
            <w:r w:rsidRPr="00CC4AD1">
              <w:rPr>
                <w:sz w:val="18"/>
                <w:lang w:val="nb-NO"/>
              </w:rPr>
              <w:t>«kravet</w:t>
            </w:r>
            <w:r w:rsidRPr="00CC4AD1">
              <w:rPr>
                <w:spacing w:val="-5"/>
                <w:sz w:val="18"/>
                <w:lang w:val="nb-NO"/>
              </w:rPr>
              <w:t xml:space="preserve"> </w:t>
            </w:r>
            <w:r w:rsidRPr="00CC4AD1">
              <w:rPr>
                <w:sz w:val="18"/>
                <w:lang w:val="nb-NO"/>
              </w:rPr>
              <w:t>til</w:t>
            </w:r>
            <w:r w:rsidRPr="00CC4AD1">
              <w:rPr>
                <w:spacing w:val="-5"/>
                <w:sz w:val="18"/>
                <w:lang w:val="nb-NO"/>
              </w:rPr>
              <w:t xml:space="preserve"> </w:t>
            </w:r>
            <w:r w:rsidRPr="00CC4AD1">
              <w:rPr>
                <w:sz w:val="18"/>
                <w:lang w:val="nb-NO"/>
              </w:rPr>
              <w:t>ROS-analyse</w:t>
            </w:r>
            <w:r w:rsidRPr="00CC4AD1">
              <w:rPr>
                <w:spacing w:val="-5"/>
                <w:sz w:val="18"/>
                <w:lang w:val="nb-NO"/>
              </w:rPr>
              <w:t xml:space="preserve"> </w:t>
            </w:r>
            <w:r w:rsidRPr="00CC4AD1">
              <w:rPr>
                <w:sz w:val="18"/>
                <w:lang w:val="nb-NO"/>
              </w:rPr>
              <w:t>i loven § 4–3 vil da ikke være oppfylt».</w:t>
            </w:r>
          </w:p>
          <w:p w14:paraId="02F7F0D6" w14:textId="77777777" w:rsidR="003D5864" w:rsidRPr="00CC4AD1" w:rsidRDefault="003D5864">
            <w:pPr>
              <w:pStyle w:val="TableParagraph"/>
              <w:ind w:left="0"/>
              <w:rPr>
                <w:sz w:val="18"/>
                <w:lang w:val="nb-NO"/>
              </w:rPr>
            </w:pPr>
          </w:p>
          <w:p w14:paraId="7CDEF2D1" w14:textId="77777777" w:rsidR="003D5864" w:rsidRPr="00CC4AD1" w:rsidRDefault="007318FA">
            <w:pPr>
              <w:pStyle w:val="TableParagraph"/>
              <w:spacing w:line="207" w:lineRule="exact"/>
              <w:ind w:left="107"/>
              <w:jc w:val="both"/>
              <w:rPr>
                <w:i/>
                <w:sz w:val="18"/>
                <w:lang w:val="nb-NO"/>
              </w:rPr>
            </w:pPr>
            <w:r w:rsidRPr="00CC4AD1">
              <w:rPr>
                <w:i/>
                <w:sz w:val="18"/>
                <w:lang w:val="nb-NO"/>
              </w:rPr>
              <w:t>Grunnforhold</w:t>
            </w:r>
            <w:r w:rsidRPr="00CC4AD1">
              <w:rPr>
                <w:i/>
                <w:spacing w:val="-7"/>
                <w:sz w:val="18"/>
                <w:lang w:val="nb-NO"/>
              </w:rPr>
              <w:t xml:space="preserve"> </w:t>
            </w:r>
            <w:r w:rsidRPr="00CC4AD1">
              <w:rPr>
                <w:i/>
                <w:sz w:val="18"/>
                <w:lang w:val="nb-NO"/>
              </w:rPr>
              <w:t>og</w:t>
            </w:r>
            <w:r w:rsidRPr="00CC4AD1">
              <w:rPr>
                <w:i/>
                <w:spacing w:val="-3"/>
                <w:sz w:val="18"/>
                <w:lang w:val="nb-NO"/>
              </w:rPr>
              <w:t xml:space="preserve"> </w:t>
            </w:r>
            <w:r w:rsidRPr="00CC4AD1">
              <w:rPr>
                <w:i/>
                <w:spacing w:val="-4"/>
                <w:sz w:val="18"/>
                <w:lang w:val="nb-NO"/>
              </w:rPr>
              <w:t>flom</w:t>
            </w:r>
          </w:p>
          <w:p w14:paraId="10163B29" w14:textId="77777777" w:rsidR="003D5864" w:rsidRPr="00CC4AD1" w:rsidRDefault="007318FA">
            <w:pPr>
              <w:pStyle w:val="TableParagraph"/>
              <w:ind w:right="607" w:hanging="10"/>
              <w:jc w:val="both"/>
              <w:rPr>
                <w:sz w:val="18"/>
                <w:lang w:val="nb-NO"/>
              </w:rPr>
            </w:pPr>
            <w:r w:rsidRPr="00CC4AD1">
              <w:rPr>
                <w:sz w:val="18"/>
                <w:lang w:val="nb-NO"/>
              </w:rPr>
              <w:t>Deler</w:t>
            </w:r>
            <w:r w:rsidRPr="00CC4AD1">
              <w:rPr>
                <w:spacing w:val="-6"/>
                <w:sz w:val="18"/>
                <w:lang w:val="nb-NO"/>
              </w:rPr>
              <w:t xml:space="preserve"> </w:t>
            </w:r>
            <w:r w:rsidRPr="00CC4AD1">
              <w:rPr>
                <w:sz w:val="18"/>
                <w:lang w:val="nb-NO"/>
              </w:rPr>
              <w:t>av</w:t>
            </w:r>
            <w:r w:rsidRPr="00CC4AD1">
              <w:rPr>
                <w:spacing w:val="-5"/>
                <w:sz w:val="18"/>
                <w:lang w:val="nb-NO"/>
              </w:rPr>
              <w:t xml:space="preserve"> </w:t>
            </w:r>
            <w:r w:rsidRPr="00CC4AD1">
              <w:rPr>
                <w:sz w:val="18"/>
                <w:lang w:val="nb-NO"/>
              </w:rPr>
              <w:t>planområdet</w:t>
            </w:r>
            <w:r w:rsidRPr="00CC4AD1">
              <w:rPr>
                <w:spacing w:val="-6"/>
                <w:sz w:val="18"/>
                <w:lang w:val="nb-NO"/>
              </w:rPr>
              <w:t xml:space="preserve"> </w:t>
            </w:r>
            <w:r w:rsidRPr="00CC4AD1">
              <w:rPr>
                <w:sz w:val="18"/>
                <w:lang w:val="nb-NO"/>
              </w:rPr>
              <w:t>er</w:t>
            </w:r>
            <w:r w:rsidRPr="00CC4AD1">
              <w:rPr>
                <w:spacing w:val="-9"/>
                <w:sz w:val="18"/>
                <w:lang w:val="nb-NO"/>
              </w:rPr>
              <w:t xml:space="preserve"> </w:t>
            </w:r>
            <w:r w:rsidRPr="00CC4AD1">
              <w:rPr>
                <w:sz w:val="18"/>
                <w:lang w:val="nb-NO"/>
              </w:rPr>
              <w:t>i</w:t>
            </w:r>
            <w:r w:rsidRPr="00CC4AD1">
              <w:rPr>
                <w:spacing w:val="-5"/>
                <w:sz w:val="18"/>
                <w:lang w:val="nb-NO"/>
              </w:rPr>
              <w:t xml:space="preserve"> </w:t>
            </w:r>
            <w:r w:rsidRPr="00CC4AD1">
              <w:rPr>
                <w:sz w:val="18"/>
                <w:lang w:val="nb-NO"/>
              </w:rPr>
              <w:t>NGUs</w:t>
            </w:r>
            <w:r w:rsidRPr="00CC4AD1">
              <w:rPr>
                <w:spacing w:val="-6"/>
                <w:sz w:val="18"/>
                <w:lang w:val="nb-NO"/>
              </w:rPr>
              <w:t xml:space="preserve"> </w:t>
            </w:r>
            <w:r w:rsidRPr="00CC4AD1">
              <w:rPr>
                <w:sz w:val="18"/>
                <w:lang w:val="nb-NO"/>
              </w:rPr>
              <w:t>løsmassekart.</w:t>
            </w:r>
            <w:r w:rsidRPr="00CC4AD1">
              <w:rPr>
                <w:spacing w:val="-6"/>
                <w:sz w:val="18"/>
                <w:lang w:val="nb-NO"/>
              </w:rPr>
              <w:t xml:space="preserve"> </w:t>
            </w:r>
            <w:r w:rsidRPr="00CC4AD1">
              <w:rPr>
                <w:sz w:val="18"/>
                <w:lang w:val="nb-NO"/>
              </w:rPr>
              <w:t>Vi forventer at grunnforholdene</w:t>
            </w:r>
            <w:r w:rsidRPr="00CC4AD1">
              <w:rPr>
                <w:spacing w:val="-2"/>
                <w:sz w:val="18"/>
                <w:lang w:val="nb-NO"/>
              </w:rPr>
              <w:t xml:space="preserve"> </w:t>
            </w:r>
            <w:r w:rsidRPr="00CC4AD1">
              <w:rPr>
                <w:sz w:val="18"/>
                <w:lang w:val="nb-NO"/>
              </w:rPr>
              <w:t>vurderes nærmere i planarbeidet og ROS-analysen.</w:t>
            </w:r>
          </w:p>
          <w:p w14:paraId="3FE8486B" w14:textId="77777777" w:rsidR="003D5864" w:rsidRPr="00CC4AD1" w:rsidRDefault="007318FA">
            <w:pPr>
              <w:pStyle w:val="TableParagraph"/>
              <w:spacing w:before="1"/>
              <w:ind w:right="290" w:hanging="10"/>
              <w:rPr>
                <w:sz w:val="18"/>
                <w:lang w:val="nb-NO"/>
              </w:rPr>
            </w:pPr>
            <w:r w:rsidRPr="00CC4AD1">
              <w:rPr>
                <w:sz w:val="18"/>
                <w:lang w:val="nb-NO"/>
              </w:rPr>
              <w:t>For råd og veiledning om forhold knyttet til grunnforhold, flom og skredfare, henviser vi til NVE som</w:t>
            </w:r>
            <w:r w:rsidRPr="00CC4AD1">
              <w:rPr>
                <w:spacing w:val="-3"/>
                <w:sz w:val="18"/>
                <w:lang w:val="nb-NO"/>
              </w:rPr>
              <w:t xml:space="preserve"> </w:t>
            </w:r>
            <w:r w:rsidRPr="00CC4AD1">
              <w:rPr>
                <w:sz w:val="18"/>
                <w:lang w:val="nb-NO"/>
              </w:rPr>
              <w:t>er</w:t>
            </w:r>
            <w:r w:rsidRPr="00CC4AD1">
              <w:rPr>
                <w:spacing w:val="-2"/>
                <w:sz w:val="18"/>
                <w:lang w:val="nb-NO"/>
              </w:rPr>
              <w:t xml:space="preserve"> </w:t>
            </w:r>
            <w:r w:rsidRPr="00CC4AD1">
              <w:rPr>
                <w:sz w:val="18"/>
                <w:lang w:val="nb-NO"/>
              </w:rPr>
              <w:t>nasjonal</w:t>
            </w:r>
            <w:r w:rsidRPr="00CC4AD1">
              <w:rPr>
                <w:spacing w:val="-2"/>
                <w:sz w:val="18"/>
                <w:lang w:val="nb-NO"/>
              </w:rPr>
              <w:t xml:space="preserve"> </w:t>
            </w:r>
            <w:r w:rsidRPr="00CC4AD1">
              <w:rPr>
                <w:sz w:val="18"/>
                <w:lang w:val="nb-NO"/>
              </w:rPr>
              <w:t>flom-</w:t>
            </w:r>
            <w:r w:rsidRPr="00CC4AD1">
              <w:rPr>
                <w:spacing w:val="-2"/>
                <w:sz w:val="18"/>
                <w:lang w:val="nb-NO"/>
              </w:rPr>
              <w:t xml:space="preserve"> </w:t>
            </w:r>
            <w:r w:rsidRPr="00CC4AD1">
              <w:rPr>
                <w:sz w:val="18"/>
                <w:lang w:val="nb-NO"/>
              </w:rPr>
              <w:t>og</w:t>
            </w:r>
            <w:r w:rsidRPr="00CC4AD1">
              <w:rPr>
                <w:spacing w:val="-2"/>
                <w:sz w:val="18"/>
                <w:lang w:val="nb-NO"/>
              </w:rPr>
              <w:t xml:space="preserve"> </w:t>
            </w:r>
            <w:r w:rsidRPr="00CC4AD1">
              <w:rPr>
                <w:sz w:val="18"/>
                <w:lang w:val="nb-NO"/>
              </w:rPr>
              <w:t>skredmyndighet.</w:t>
            </w:r>
            <w:r w:rsidRPr="00CC4AD1">
              <w:rPr>
                <w:spacing w:val="-4"/>
                <w:sz w:val="18"/>
                <w:lang w:val="nb-NO"/>
              </w:rPr>
              <w:t xml:space="preserve"> </w:t>
            </w:r>
            <w:r w:rsidRPr="00CC4AD1">
              <w:rPr>
                <w:sz w:val="18"/>
                <w:lang w:val="nb-NO"/>
              </w:rPr>
              <w:t>Se</w:t>
            </w:r>
            <w:r w:rsidRPr="00CC4AD1">
              <w:rPr>
                <w:spacing w:val="-2"/>
                <w:sz w:val="18"/>
                <w:lang w:val="nb-NO"/>
              </w:rPr>
              <w:t xml:space="preserve"> </w:t>
            </w:r>
            <w:r w:rsidRPr="00CC4AD1">
              <w:rPr>
                <w:sz w:val="18"/>
                <w:lang w:val="nb-NO"/>
              </w:rPr>
              <w:t>mer</w:t>
            </w:r>
            <w:r w:rsidRPr="00CC4AD1">
              <w:rPr>
                <w:spacing w:val="-2"/>
                <w:sz w:val="18"/>
                <w:lang w:val="nb-NO"/>
              </w:rPr>
              <w:t xml:space="preserve"> </w:t>
            </w:r>
            <w:r w:rsidRPr="00CC4AD1">
              <w:rPr>
                <w:sz w:val="18"/>
                <w:lang w:val="nb-NO"/>
              </w:rPr>
              <w:t xml:space="preserve">på </w:t>
            </w:r>
            <w:r w:rsidRPr="00CC4AD1">
              <w:rPr>
                <w:color w:val="0461C1"/>
                <w:spacing w:val="-2"/>
                <w:sz w:val="18"/>
                <w:lang w:val="nb-NO"/>
              </w:rPr>
              <w:t>https:/</w:t>
            </w:r>
            <w:hyperlink r:id="rId32">
              <w:r w:rsidRPr="00CC4AD1">
                <w:rPr>
                  <w:color w:val="0461C1"/>
                  <w:spacing w:val="-2"/>
                  <w:sz w:val="18"/>
                  <w:lang w:val="nb-NO"/>
                </w:rPr>
                <w:t>/www.nve.no/flaum-og-skred/</w:t>
              </w:r>
            </w:hyperlink>
            <w:r w:rsidRPr="00CC4AD1">
              <w:rPr>
                <w:color w:val="0461C1"/>
                <w:spacing w:val="51"/>
                <w:sz w:val="18"/>
                <w:lang w:val="nb-NO"/>
              </w:rPr>
              <w:t xml:space="preserve"> </w:t>
            </w:r>
            <w:r w:rsidRPr="00CC4AD1">
              <w:rPr>
                <w:color w:val="0461C1"/>
                <w:spacing w:val="-2"/>
                <w:sz w:val="18"/>
                <w:lang w:val="nb-NO"/>
              </w:rPr>
              <w:t>arealplanlegging</w:t>
            </w:r>
            <w:r w:rsidRPr="00CC4AD1">
              <w:rPr>
                <w:spacing w:val="-2"/>
                <w:sz w:val="18"/>
                <w:lang w:val="nb-NO"/>
              </w:rPr>
              <w:t>.</w:t>
            </w:r>
          </w:p>
          <w:p w14:paraId="4D2F175F" w14:textId="77777777" w:rsidR="003D5864" w:rsidRPr="00CC4AD1" w:rsidRDefault="007318FA">
            <w:pPr>
              <w:pStyle w:val="TableParagraph"/>
              <w:spacing w:before="207" w:line="207" w:lineRule="exact"/>
              <w:ind w:left="107"/>
              <w:rPr>
                <w:i/>
                <w:sz w:val="18"/>
                <w:lang w:val="nb-NO"/>
              </w:rPr>
            </w:pPr>
            <w:r w:rsidRPr="00CC4AD1">
              <w:rPr>
                <w:i/>
                <w:sz w:val="18"/>
                <w:lang w:val="nb-NO"/>
              </w:rPr>
              <w:t>Naturmangfold</w:t>
            </w:r>
            <w:r w:rsidRPr="00CC4AD1">
              <w:rPr>
                <w:i/>
                <w:spacing w:val="-1"/>
                <w:sz w:val="18"/>
                <w:lang w:val="nb-NO"/>
              </w:rPr>
              <w:t xml:space="preserve"> </w:t>
            </w:r>
            <w:r w:rsidRPr="00CC4AD1">
              <w:rPr>
                <w:i/>
                <w:sz w:val="18"/>
                <w:lang w:val="nb-NO"/>
              </w:rPr>
              <w:t>–</w:t>
            </w:r>
            <w:r w:rsidRPr="00CC4AD1">
              <w:rPr>
                <w:i/>
                <w:spacing w:val="-5"/>
                <w:sz w:val="18"/>
                <w:lang w:val="nb-NO"/>
              </w:rPr>
              <w:t xml:space="preserve"> </w:t>
            </w:r>
            <w:r w:rsidRPr="00CC4AD1">
              <w:rPr>
                <w:i/>
                <w:sz w:val="18"/>
                <w:lang w:val="nb-NO"/>
              </w:rPr>
              <w:t>varsel</w:t>
            </w:r>
            <w:r w:rsidRPr="00CC4AD1">
              <w:rPr>
                <w:i/>
                <w:spacing w:val="-3"/>
                <w:sz w:val="18"/>
                <w:lang w:val="nb-NO"/>
              </w:rPr>
              <w:t xml:space="preserve"> </w:t>
            </w:r>
            <w:r w:rsidRPr="00CC4AD1">
              <w:rPr>
                <w:i/>
                <w:sz w:val="18"/>
                <w:lang w:val="nb-NO"/>
              </w:rPr>
              <w:t>om</w:t>
            </w:r>
            <w:r w:rsidRPr="00CC4AD1">
              <w:rPr>
                <w:i/>
                <w:spacing w:val="-5"/>
                <w:sz w:val="18"/>
                <w:lang w:val="nb-NO"/>
              </w:rPr>
              <w:t xml:space="preserve"> </w:t>
            </w:r>
            <w:r w:rsidRPr="00CC4AD1">
              <w:rPr>
                <w:i/>
                <w:sz w:val="18"/>
                <w:lang w:val="nb-NO"/>
              </w:rPr>
              <w:t>nasjonale</w:t>
            </w:r>
            <w:r w:rsidRPr="00CC4AD1">
              <w:rPr>
                <w:i/>
                <w:spacing w:val="-4"/>
                <w:sz w:val="18"/>
                <w:lang w:val="nb-NO"/>
              </w:rPr>
              <w:t xml:space="preserve"> </w:t>
            </w:r>
            <w:r w:rsidRPr="00CC4AD1">
              <w:rPr>
                <w:i/>
                <w:spacing w:val="-2"/>
                <w:sz w:val="18"/>
                <w:lang w:val="nb-NO"/>
              </w:rPr>
              <w:t>interesser</w:t>
            </w:r>
          </w:p>
          <w:p w14:paraId="22A083EF" w14:textId="77777777" w:rsidR="003D5864" w:rsidRPr="00CC4AD1" w:rsidRDefault="007318FA">
            <w:pPr>
              <w:pStyle w:val="TableParagraph"/>
              <w:ind w:hanging="10"/>
              <w:rPr>
                <w:sz w:val="18"/>
                <w:lang w:val="nb-NO"/>
              </w:rPr>
            </w:pPr>
            <w:r w:rsidRPr="00CC4AD1">
              <w:rPr>
                <w:sz w:val="18"/>
                <w:lang w:val="nb-NO"/>
              </w:rPr>
              <w:t>I</w:t>
            </w:r>
            <w:r w:rsidRPr="00CC4AD1">
              <w:rPr>
                <w:spacing w:val="-6"/>
                <w:sz w:val="18"/>
                <w:lang w:val="nb-NO"/>
              </w:rPr>
              <w:t xml:space="preserve"> </w:t>
            </w:r>
            <w:r w:rsidRPr="00CC4AD1">
              <w:rPr>
                <w:sz w:val="18"/>
                <w:lang w:val="nb-NO"/>
              </w:rPr>
              <w:t>planområdet</w:t>
            </w:r>
            <w:r w:rsidRPr="00CC4AD1">
              <w:rPr>
                <w:spacing w:val="-7"/>
                <w:sz w:val="18"/>
                <w:lang w:val="nb-NO"/>
              </w:rPr>
              <w:t xml:space="preserve"> </w:t>
            </w:r>
            <w:r w:rsidRPr="00CC4AD1">
              <w:rPr>
                <w:sz w:val="18"/>
                <w:lang w:val="nb-NO"/>
              </w:rPr>
              <w:t>er</w:t>
            </w:r>
            <w:r w:rsidRPr="00CC4AD1">
              <w:rPr>
                <w:spacing w:val="-6"/>
                <w:sz w:val="18"/>
                <w:lang w:val="nb-NO"/>
              </w:rPr>
              <w:t xml:space="preserve"> </w:t>
            </w:r>
            <w:r w:rsidRPr="00CC4AD1">
              <w:rPr>
                <w:sz w:val="18"/>
                <w:lang w:val="nb-NO"/>
              </w:rPr>
              <w:t>det</w:t>
            </w:r>
            <w:r w:rsidRPr="00CC4AD1">
              <w:rPr>
                <w:spacing w:val="-6"/>
                <w:sz w:val="18"/>
                <w:lang w:val="nb-NO"/>
              </w:rPr>
              <w:t xml:space="preserve"> </w:t>
            </w:r>
            <w:r w:rsidRPr="00CC4AD1">
              <w:rPr>
                <w:sz w:val="18"/>
                <w:lang w:val="nb-NO"/>
              </w:rPr>
              <w:t>registrert</w:t>
            </w:r>
            <w:r w:rsidRPr="00CC4AD1">
              <w:rPr>
                <w:spacing w:val="-7"/>
                <w:sz w:val="18"/>
                <w:lang w:val="nb-NO"/>
              </w:rPr>
              <w:t xml:space="preserve"> </w:t>
            </w:r>
            <w:r w:rsidRPr="00CC4AD1">
              <w:rPr>
                <w:sz w:val="18"/>
                <w:lang w:val="nb-NO"/>
              </w:rPr>
              <w:t>en</w:t>
            </w:r>
            <w:r w:rsidRPr="00CC4AD1">
              <w:rPr>
                <w:spacing w:val="-6"/>
                <w:sz w:val="18"/>
                <w:lang w:val="nb-NO"/>
              </w:rPr>
              <w:t xml:space="preserve"> </w:t>
            </w:r>
            <w:r w:rsidRPr="00CC4AD1">
              <w:rPr>
                <w:sz w:val="18"/>
                <w:lang w:val="nb-NO"/>
              </w:rPr>
              <w:t>naturtypelokalitet</w:t>
            </w:r>
            <w:r w:rsidRPr="00CC4AD1">
              <w:rPr>
                <w:spacing w:val="-6"/>
                <w:sz w:val="18"/>
                <w:lang w:val="nb-NO"/>
              </w:rPr>
              <w:t xml:space="preserve"> </w:t>
            </w:r>
            <w:r w:rsidRPr="00CC4AD1">
              <w:rPr>
                <w:sz w:val="18"/>
                <w:lang w:val="nb-NO"/>
              </w:rPr>
              <w:t>med flere forekomster av hule eiketrær (Farmannvegen, ID</w:t>
            </w:r>
          </w:p>
          <w:p w14:paraId="02F23B4C" w14:textId="77777777" w:rsidR="003D5864" w:rsidRPr="00CC4AD1" w:rsidRDefault="007318FA">
            <w:pPr>
              <w:pStyle w:val="TableParagraph"/>
              <w:spacing w:line="187" w:lineRule="exact"/>
              <w:rPr>
                <w:sz w:val="18"/>
                <w:lang w:val="nb-NO"/>
              </w:rPr>
            </w:pPr>
            <w:r w:rsidRPr="00CC4AD1">
              <w:rPr>
                <w:sz w:val="18"/>
                <w:lang w:val="nb-NO"/>
              </w:rPr>
              <w:t>BN00113282</w:t>
            </w:r>
            <w:r w:rsidRPr="00CC4AD1">
              <w:rPr>
                <w:spacing w:val="-7"/>
                <w:sz w:val="18"/>
                <w:lang w:val="nb-NO"/>
              </w:rPr>
              <w:t xml:space="preserve"> </w:t>
            </w:r>
            <w:r w:rsidRPr="00CC4AD1">
              <w:rPr>
                <w:sz w:val="18"/>
                <w:lang w:val="nb-NO"/>
              </w:rPr>
              <w:t>i</w:t>
            </w:r>
            <w:r w:rsidRPr="00CC4AD1">
              <w:rPr>
                <w:spacing w:val="-4"/>
                <w:sz w:val="18"/>
                <w:lang w:val="nb-NO"/>
              </w:rPr>
              <w:t xml:space="preserve"> </w:t>
            </w:r>
            <w:r w:rsidRPr="00CC4AD1">
              <w:rPr>
                <w:sz w:val="18"/>
                <w:lang w:val="nb-NO"/>
              </w:rPr>
              <w:t>Naturbase).</w:t>
            </w:r>
            <w:r w:rsidRPr="00CC4AD1">
              <w:rPr>
                <w:spacing w:val="-4"/>
                <w:sz w:val="18"/>
                <w:lang w:val="nb-NO"/>
              </w:rPr>
              <w:t xml:space="preserve"> </w:t>
            </w:r>
            <w:r w:rsidRPr="00CC4AD1">
              <w:rPr>
                <w:sz w:val="18"/>
                <w:lang w:val="nb-NO"/>
              </w:rPr>
              <w:t>I</w:t>
            </w:r>
            <w:r w:rsidRPr="00CC4AD1">
              <w:rPr>
                <w:spacing w:val="-6"/>
                <w:sz w:val="18"/>
                <w:lang w:val="nb-NO"/>
              </w:rPr>
              <w:t xml:space="preserve"> </w:t>
            </w:r>
            <w:r w:rsidRPr="00CC4AD1">
              <w:rPr>
                <w:sz w:val="18"/>
                <w:lang w:val="nb-NO"/>
              </w:rPr>
              <w:t>lokaliteten</w:t>
            </w:r>
            <w:r w:rsidRPr="00CC4AD1">
              <w:rPr>
                <w:spacing w:val="-4"/>
                <w:sz w:val="18"/>
                <w:lang w:val="nb-NO"/>
              </w:rPr>
              <w:t xml:space="preserve"> </w:t>
            </w:r>
            <w:r w:rsidRPr="00CC4AD1">
              <w:rPr>
                <w:sz w:val="18"/>
                <w:lang w:val="nb-NO"/>
              </w:rPr>
              <w:t>er</w:t>
            </w:r>
            <w:r w:rsidRPr="00CC4AD1">
              <w:rPr>
                <w:spacing w:val="-6"/>
                <w:sz w:val="18"/>
                <w:lang w:val="nb-NO"/>
              </w:rPr>
              <w:t xml:space="preserve"> </w:t>
            </w:r>
            <w:r w:rsidRPr="00CC4AD1">
              <w:rPr>
                <w:sz w:val="18"/>
                <w:lang w:val="nb-NO"/>
              </w:rPr>
              <w:t>det</w:t>
            </w:r>
            <w:r w:rsidRPr="00CC4AD1">
              <w:rPr>
                <w:spacing w:val="-4"/>
                <w:sz w:val="18"/>
                <w:lang w:val="nb-NO"/>
              </w:rPr>
              <w:t xml:space="preserve"> </w:t>
            </w:r>
            <w:r w:rsidRPr="00CC4AD1">
              <w:rPr>
                <w:spacing w:val="-2"/>
                <w:sz w:val="18"/>
                <w:lang w:val="nb-NO"/>
              </w:rPr>
              <w:t>funnet</w:t>
            </w:r>
          </w:p>
        </w:tc>
        <w:tc>
          <w:tcPr>
            <w:tcW w:w="2830" w:type="dxa"/>
          </w:tcPr>
          <w:p w14:paraId="21D9936D" w14:textId="77777777" w:rsidR="003D5864" w:rsidRPr="00CC4AD1" w:rsidRDefault="007318FA">
            <w:pPr>
              <w:pStyle w:val="TableParagraph"/>
              <w:spacing w:before="1" w:line="268" w:lineRule="auto"/>
              <w:ind w:left="118" w:right="120" w:hanging="10"/>
              <w:rPr>
                <w:sz w:val="18"/>
                <w:lang w:val="nb-NO"/>
              </w:rPr>
            </w:pPr>
            <w:r w:rsidRPr="00CC4AD1">
              <w:rPr>
                <w:sz w:val="18"/>
                <w:lang w:val="nb-NO"/>
              </w:rPr>
              <w:t>Det vil utarbeides ROS-analyse for planområdet i tråd med DSB’s</w:t>
            </w:r>
            <w:r w:rsidRPr="00CC4AD1">
              <w:rPr>
                <w:spacing w:val="-13"/>
                <w:sz w:val="18"/>
                <w:lang w:val="nb-NO"/>
              </w:rPr>
              <w:t xml:space="preserve"> </w:t>
            </w:r>
            <w:r w:rsidRPr="00CC4AD1">
              <w:rPr>
                <w:sz w:val="18"/>
                <w:lang w:val="nb-NO"/>
              </w:rPr>
              <w:t>veileder.</w:t>
            </w:r>
            <w:r w:rsidRPr="00CC4AD1">
              <w:rPr>
                <w:spacing w:val="-12"/>
                <w:sz w:val="18"/>
                <w:lang w:val="nb-NO"/>
              </w:rPr>
              <w:t xml:space="preserve"> </w:t>
            </w:r>
            <w:r w:rsidRPr="00CC4AD1">
              <w:rPr>
                <w:sz w:val="18"/>
                <w:lang w:val="nb-NO"/>
              </w:rPr>
              <w:t>Grunnforhold</w:t>
            </w:r>
            <w:r w:rsidRPr="00CC4AD1">
              <w:rPr>
                <w:spacing w:val="-13"/>
                <w:sz w:val="18"/>
                <w:lang w:val="nb-NO"/>
              </w:rPr>
              <w:t xml:space="preserve"> </w:t>
            </w:r>
            <w:r w:rsidRPr="00CC4AD1">
              <w:rPr>
                <w:sz w:val="18"/>
                <w:lang w:val="nb-NO"/>
              </w:rPr>
              <w:t>og eventuell flomfare vil vurderes som del av planprosessen.</w:t>
            </w:r>
          </w:p>
          <w:p w14:paraId="32F974A6" w14:textId="77777777" w:rsidR="003D5864" w:rsidRPr="00CC4AD1" w:rsidRDefault="007318FA">
            <w:pPr>
              <w:pStyle w:val="TableParagraph"/>
              <w:spacing w:before="12" w:line="266" w:lineRule="auto"/>
              <w:ind w:left="118" w:hanging="10"/>
              <w:rPr>
                <w:sz w:val="18"/>
                <w:lang w:val="nb-NO"/>
              </w:rPr>
            </w:pPr>
            <w:r w:rsidRPr="00CC4AD1">
              <w:rPr>
                <w:sz w:val="18"/>
                <w:lang w:val="nb-NO"/>
              </w:rPr>
              <w:t>De</w:t>
            </w:r>
            <w:r w:rsidRPr="00CC4AD1">
              <w:rPr>
                <w:spacing w:val="-7"/>
                <w:sz w:val="18"/>
                <w:lang w:val="nb-NO"/>
              </w:rPr>
              <w:t xml:space="preserve"> </w:t>
            </w:r>
            <w:r w:rsidRPr="00CC4AD1">
              <w:rPr>
                <w:sz w:val="18"/>
                <w:lang w:val="nb-NO"/>
              </w:rPr>
              <w:t>hule</w:t>
            </w:r>
            <w:r w:rsidRPr="00CC4AD1">
              <w:rPr>
                <w:spacing w:val="-9"/>
                <w:sz w:val="18"/>
                <w:lang w:val="nb-NO"/>
              </w:rPr>
              <w:t xml:space="preserve"> </w:t>
            </w:r>
            <w:r w:rsidRPr="00CC4AD1">
              <w:rPr>
                <w:sz w:val="18"/>
                <w:lang w:val="nb-NO"/>
              </w:rPr>
              <w:t>eikene</w:t>
            </w:r>
            <w:r w:rsidRPr="00CC4AD1">
              <w:rPr>
                <w:spacing w:val="-7"/>
                <w:sz w:val="18"/>
                <w:lang w:val="nb-NO"/>
              </w:rPr>
              <w:t xml:space="preserve"> </w:t>
            </w:r>
            <w:r w:rsidRPr="00CC4AD1">
              <w:rPr>
                <w:sz w:val="18"/>
                <w:lang w:val="nb-NO"/>
              </w:rPr>
              <w:t>vil</w:t>
            </w:r>
            <w:r w:rsidRPr="00CC4AD1">
              <w:rPr>
                <w:spacing w:val="-8"/>
                <w:sz w:val="18"/>
                <w:lang w:val="nb-NO"/>
              </w:rPr>
              <w:t xml:space="preserve"> </w:t>
            </w:r>
            <w:r w:rsidRPr="00CC4AD1">
              <w:rPr>
                <w:sz w:val="18"/>
                <w:lang w:val="nb-NO"/>
              </w:rPr>
              <w:t>ivaretas</w:t>
            </w:r>
            <w:r w:rsidRPr="00CC4AD1">
              <w:rPr>
                <w:spacing w:val="-9"/>
                <w:sz w:val="18"/>
                <w:lang w:val="nb-NO"/>
              </w:rPr>
              <w:t xml:space="preserve"> </w:t>
            </w:r>
            <w:r w:rsidRPr="00CC4AD1">
              <w:rPr>
                <w:sz w:val="18"/>
                <w:lang w:val="nb-NO"/>
              </w:rPr>
              <w:t>med hensynssone på 15 meter.</w:t>
            </w:r>
          </w:p>
          <w:p w14:paraId="26FCC9B1" w14:textId="77777777" w:rsidR="003D5864" w:rsidRPr="00CC4AD1" w:rsidRDefault="007318FA">
            <w:pPr>
              <w:pStyle w:val="TableParagraph"/>
              <w:spacing w:before="4" w:line="268" w:lineRule="auto"/>
              <w:ind w:left="118" w:right="130"/>
              <w:rPr>
                <w:sz w:val="18"/>
                <w:lang w:val="nb-NO"/>
              </w:rPr>
            </w:pPr>
            <w:r w:rsidRPr="00CC4AD1">
              <w:rPr>
                <w:sz w:val="18"/>
                <w:lang w:val="nb-NO"/>
              </w:rPr>
              <w:t>Korallkjuke som er registrert vokser på eiketrær og vil dermed samtidig bli ivaretatt. Krav</w:t>
            </w:r>
            <w:r w:rsidRPr="00CC4AD1">
              <w:rPr>
                <w:spacing w:val="-9"/>
                <w:sz w:val="18"/>
                <w:lang w:val="nb-NO"/>
              </w:rPr>
              <w:t xml:space="preserve"> </w:t>
            </w:r>
            <w:r w:rsidRPr="00CC4AD1">
              <w:rPr>
                <w:sz w:val="18"/>
                <w:lang w:val="nb-NO"/>
              </w:rPr>
              <w:t>til</w:t>
            </w:r>
            <w:r w:rsidRPr="00CC4AD1">
              <w:rPr>
                <w:spacing w:val="-10"/>
                <w:sz w:val="18"/>
                <w:lang w:val="nb-NO"/>
              </w:rPr>
              <w:t xml:space="preserve"> </w:t>
            </w:r>
            <w:r w:rsidRPr="00CC4AD1">
              <w:rPr>
                <w:sz w:val="18"/>
                <w:lang w:val="nb-NO"/>
              </w:rPr>
              <w:t>tetthet</w:t>
            </w:r>
            <w:r w:rsidRPr="00CC4AD1">
              <w:rPr>
                <w:spacing w:val="-12"/>
                <w:sz w:val="18"/>
                <w:lang w:val="nb-NO"/>
              </w:rPr>
              <w:t xml:space="preserve"> </w:t>
            </w:r>
            <w:r w:rsidRPr="00CC4AD1">
              <w:rPr>
                <w:sz w:val="18"/>
                <w:lang w:val="nb-NO"/>
              </w:rPr>
              <w:t>i</w:t>
            </w:r>
            <w:r w:rsidRPr="00CC4AD1">
              <w:rPr>
                <w:spacing w:val="-11"/>
                <w:sz w:val="18"/>
                <w:lang w:val="nb-NO"/>
              </w:rPr>
              <w:t xml:space="preserve"> </w:t>
            </w:r>
            <w:r w:rsidRPr="00CC4AD1">
              <w:rPr>
                <w:sz w:val="18"/>
                <w:lang w:val="nb-NO"/>
              </w:rPr>
              <w:t>kommuneplanen vil søkes oppfylt.</w:t>
            </w:r>
          </w:p>
        </w:tc>
      </w:tr>
    </w:tbl>
    <w:p w14:paraId="7FE45CC5" w14:textId="77777777" w:rsidR="003D5864" w:rsidRPr="00CC4AD1" w:rsidRDefault="003D5864">
      <w:pPr>
        <w:spacing w:line="268" w:lineRule="auto"/>
        <w:rPr>
          <w:sz w:val="18"/>
          <w:lang w:val="nb-NO"/>
        </w:rPr>
        <w:sectPr w:rsidR="003D5864" w:rsidRPr="00CC4AD1">
          <w:type w:val="continuous"/>
          <w:pgSz w:w="11910" w:h="16840"/>
          <w:pgMar w:top="138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666"/>
        <w:gridCol w:w="2830"/>
      </w:tblGrid>
      <w:tr w:rsidR="003D5864" w:rsidRPr="00CC4AD1" w14:paraId="2DA01A11" w14:textId="77777777">
        <w:trPr>
          <w:trHeight w:val="12421"/>
        </w:trPr>
        <w:tc>
          <w:tcPr>
            <w:tcW w:w="1567" w:type="dxa"/>
          </w:tcPr>
          <w:p w14:paraId="76C7F2F7" w14:textId="77777777" w:rsidR="003D5864" w:rsidRPr="00CC4AD1" w:rsidRDefault="003D5864">
            <w:pPr>
              <w:pStyle w:val="TableParagraph"/>
              <w:ind w:left="0"/>
              <w:rPr>
                <w:rFonts w:ascii="Times New Roman"/>
                <w:sz w:val="18"/>
                <w:lang w:val="nb-NO"/>
              </w:rPr>
            </w:pPr>
          </w:p>
        </w:tc>
        <w:tc>
          <w:tcPr>
            <w:tcW w:w="4666" w:type="dxa"/>
          </w:tcPr>
          <w:p w14:paraId="6FC0E23E" w14:textId="77777777" w:rsidR="003D5864" w:rsidRPr="00CC4AD1" w:rsidRDefault="007318FA">
            <w:pPr>
              <w:pStyle w:val="TableParagraph"/>
              <w:spacing w:before="1"/>
              <w:rPr>
                <w:sz w:val="18"/>
                <w:lang w:val="nb-NO"/>
              </w:rPr>
            </w:pPr>
            <w:r w:rsidRPr="00CC4AD1">
              <w:rPr>
                <w:sz w:val="18"/>
                <w:lang w:val="nb-NO"/>
              </w:rPr>
              <w:t>sopparten</w:t>
            </w:r>
            <w:r w:rsidRPr="00CC4AD1">
              <w:rPr>
                <w:spacing w:val="-8"/>
                <w:sz w:val="18"/>
                <w:lang w:val="nb-NO"/>
              </w:rPr>
              <w:t xml:space="preserve"> </w:t>
            </w:r>
            <w:r w:rsidRPr="00CC4AD1">
              <w:rPr>
                <w:sz w:val="18"/>
                <w:lang w:val="nb-NO"/>
              </w:rPr>
              <w:t>korallkjuke</w:t>
            </w:r>
            <w:r w:rsidRPr="00CC4AD1">
              <w:rPr>
                <w:spacing w:val="-6"/>
                <w:sz w:val="18"/>
                <w:lang w:val="nb-NO"/>
              </w:rPr>
              <w:t xml:space="preserve"> </w:t>
            </w:r>
            <w:r w:rsidRPr="00CC4AD1">
              <w:rPr>
                <w:sz w:val="18"/>
                <w:lang w:val="nb-NO"/>
              </w:rPr>
              <w:t>(Grifola</w:t>
            </w:r>
            <w:r w:rsidRPr="00CC4AD1">
              <w:rPr>
                <w:spacing w:val="-8"/>
                <w:sz w:val="18"/>
                <w:lang w:val="nb-NO"/>
              </w:rPr>
              <w:t xml:space="preserve"> </w:t>
            </w:r>
            <w:r w:rsidRPr="00CC4AD1">
              <w:rPr>
                <w:sz w:val="18"/>
                <w:lang w:val="nb-NO"/>
              </w:rPr>
              <w:t>frondosa),</w:t>
            </w:r>
            <w:r w:rsidRPr="00CC4AD1">
              <w:rPr>
                <w:spacing w:val="-8"/>
                <w:sz w:val="18"/>
                <w:lang w:val="nb-NO"/>
              </w:rPr>
              <w:t xml:space="preserve"> </w:t>
            </w:r>
            <w:r w:rsidRPr="00CC4AD1">
              <w:rPr>
                <w:sz w:val="18"/>
                <w:lang w:val="nb-NO"/>
              </w:rPr>
              <w:t>som</w:t>
            </w:r>
            <w:r w:rsidRPr="00CC4AD1">
              <w:rPr>
                <w:spacing w:val="-5"/>
                <w:sz w:val="18"/>
                <w:lang w:val="nb-NO"/>
              </w:rPr>
              <w:t xml:space="preserve"> </w:t>
            </w:r>
            <w:r w:rsidRPr="00CC4AD1">
              <w:rPr>
                <w:sz w:val="18"/>
                <w:lang w:val="nb-NO"/>
              </w:rPr>
              <w:t>i</w:t>
            </w:r>
            <w:r w:rsidRPr="00CC4AD1">
              <w:rPr>
                <w:spacing w:val="-5"/>
                <w:sz w:val="18"/>
                <w:lang w:val="nb-NO"/>
              </w:rPr>
              <w:t xml:space="preserve"> </w:t>
            </w:r>
            <w:r w:rsidRPr="00CC4AD1">
              <w:rPr>
                <w:sz w:val="18"/>
                <w:lang w:val="nb-NO"/>
              </w:rPr>
              <w:t>Norsk rødliste for arter 2021 er vurdert som sårbar (VU).</w:t>
            </w:r>
          </w:p>
          <w:p w14:paraId="55B44FBF" w14:textId="77777777" w:rsidR="003D5864" w:rsidRPr="00CC4AD1" w:rsidRDefault="007318FA">
            <w:pPr>
              <w:pStyle w:val="TableParagraph"/>
              <w:ind w:right="106" w:hanging="10"/>
              <w:rPr>
                <w:sz w:val="18"/>
                <w:lang w:val="nb-NO"/>
              </w:rPr>
            </w:pPr>
            <w:r w:rsidRPr="00CC4AD1">
              <w:rPr>
                <w:sz w:val="18"/>
                <w:lang w:val="nb-NO"/>
              </w:rPr>
              <w:t>Det finnes dermed kartlagte naturverdier i planområdet av</w:t>
            </w:r>
            <w:r w:rsidRPr="00CC4AD1">
              <w:rPr>
                <w:spacing w:val="-4"/>
                <w:sz w:val="18"/>
                <w:lang w:val="nb-NO"/>
              </w:rPr>
              <w:t xml:space="preserve"> </w:t>
            </w:r>
            <w:r w:rsidRPr="00CC4AD1">
              <w:rPr>
                <w:sz w:val="18"/>
                <w:lang w:val="nb-NO"/>
              </w:rPr>
              <w:t>nasjonal</w:t>
            </w:r>
            <w:r w:rsidRPr="00CC4AD1">
              <w:rPr>
                <w:spacing w:val="-5"/>
                <w:sz w:val="18"/>
                <w:lang w:val="nb-NO"/>
              </w:rPr>
              <w:t xml:space="preserve"> </w:t>
            </w:r>
            <w:r w:rsidRPr="00CC4AD1">
              <w:rPr>
                <w:sz w:val="18"/>
                <w:lang w:val="nb-NO"/>
              </w:rPr>
              <w:t>interesse,</w:t>
            </w:r>
            <w:r w:rsidRPr="00CC4AD1">
              <w:rPr>
                <w:spacing w:val="-5"/>
                <w:sz w:val="18"/>
                <w:lang w:val="nb-NO"/>
              </w:rPr>
              <w:t xml:space="preserve"> </w:t>
            </w:r>
            <w:r w:rsidRPr="00CC4AD1">
              <w:rPr>
                <w:sz w:val="18"/>
                <w:lang w:val="nb-NO"/>
              </w:rPr>
              <w:t>jf.</w:t>
            </w:r>
            <w:r w:rsidRPr="00CC4AD1">
              <w:rPr>
                <w:spacing w:val="-7"/>
                <w:sz w:val="18"/>
                <w:lang w:val="nb-NO"/>
              </w:rPr>
              <w:t xml:space="preserve"> </w:t>
            </w:r>
            <w:r w:rsidRPr="00CC4AD1">
              <w:rPr>
                <w:sz w:val="18"/>
                <w:lang w:val="nb-NO"/>
              </w:rPr>
              <w:t>rundskriv</w:t>
            </w:r>
            <w:r w:rsidRPr="00CC4AD1">
              <w:rPr>
                <w:spacing w:val="-7"/>
                <w:sz w:val="18"/>
                <w:lang w:val="nb-NO"/>
              </w:rPr>
              <w:t xml:space="preserve"> </w:t>
            </w:r>
            <w:r w:rsidRPr="00CC4AD1">
              <w:rPr>
                <w:sz w:val="18"/>
                <w:lang w:val="nb-NO"/>
              </w:rPr>
              <w:t>T–2/16</w:t>
            </w:r>
            <w:r w:rsidRPr="00CC4AD1">
              <w:rPr>
                <w:spacing w:val="-5"/>
                <w:sz w:val="18"/>
                <w:lang w:val="nb-NO"/>
              </w:rPr>
              <w:t xml:space="preserve"> </w:t>
            </w:r>
            <w:r w:rsidRPr="00CC4AD1">
              <w:rPr>
                <w:sz w:val="18"/>
                <w:lang w:val="nb-NO"/>
              </w:rPr>
              <w:t>Nasjonale</w:t>
            </w:r>
            <w:r w:rsidRPr="00CC4AD1">
              <w:rPr>
                <w:spacing w:val="-5"/>
                <w:sz w:val="18"/>
                <w:lang w:val="nb-NO"/>
              </w:rPr>
              <w:t xml:space="preserve"> </w:t>
            </w:r>
            <w:r w:rsidRPr="00CC4AD1">
              <w:rPr>
                <w:sz w:val="18"/>
                <w:lang w:val="nb-NO"/>
              </w:rPr>
              <w:t>og vesentlige regionale interesser på miljøområdet, punkt</w:t>
            </w:r>
          </w:p>
          <w:p w14:paraId="01642988" w14:textId="77777777" w:rsidR="003D5864" w:rsidRPr="00CC4AD1" w:rsidRDefault="007318FA">
            <w:pPr>
              <w:pStyle w:val="TableParagraph"/>
              <w:ind w:right="194"/>
              <w:rPr>
                <w:sz w:val="18"/>
                <w:lang w:val="nb-NO"/>
              </w:rPr>
            </w:pPr>
            <w:r w:rsidRPr="00CC4AD1">
              <w:rPr>
                <w:sz w:val="18"/>
                <w:lang w:val="nb-NO"/>
              </w:rPr>
              <w:t>3.6</w:t>
            </w:r>
            <w:r w:rsidRPr="00CC4AD1">
              <w:rPr>
                <w:spacing w:val="-6"/>
                <w:sz w:val="18"/>
                <w:lang w:val="nb-NO"/>
              </w:rPr>
              <w:t xml:space="preserve"> </w:t>
            </w:r>
            <w:r w:rsidRPr="00CC4AD1">
              <w:rPr>
                <w:sz w:val="18"/>
                <w:lang w:val="nb-NO"/>
              </w:rPr>
              <w:t>Naturtyper</w:t>
            </w:r>
            <w:r w:rsidRPr="00CC4AD1">
              <w:rPr>
                <w:spacing w:val="-6"/>
                <w:sz w:val="18"/>
                <w:lang w:val="nb-NO"/>
              </w:rPr>
              <w:t xml:space="preserve"> </w:t>
            </w:r>
            <w:r w:rsidRPr="00CC4AD1">
              <w:rPr>
                <w:sz w:val="18"/>
                <w:lang w:val="nb-NO"/>
              </w:rPr>
              <w:t>første</w:t>
            </w:r>
            <w:r w:rsidRPr="00CC4AD1">
              <w:rPr>
                <w:spacing w:val="-8"/>
                <w:sz w:val="18"/>
                <w:lang w:val="nb-NO"/>
              </w:rPr>
              <w:t xml:space="preserve"> </w:t>
            </w:r>
            <w:r w:rsidRPr="00CC4AD1">
              <w:rPr>
                <w:sz w:val="18"/>
                <w:lang w:val="nb-NO"/>
              </w:rPr>
              <w:t>strekpunkt</w:t>
            </w:r>
            <w:r w:rsidRPr="00CC4AD1">
              <w:rPr>
                <w:spacing w:val="-6"/>
                <w:sz w:val="18"/>
                <w:lang w:val="nb-NO"/>
              </w:rPr>
              <w:t xml:space="preserve"> </w:t>
            </w:r>
            <w:r w:rsidRPr="00CC4AD1">
              <w:rPr>
                <w:sz w:val="18"/>
                <w:lang w:val="nb-NO"/>
              </w:rPr>
              <w:t>og</w:t>
            </w:r>
            <w:r w:rsidRPr="00CC4AD1">
              <w:rPr>
                <w:spacing w:val="-8"/>
                <w:sz w:val="18"/>
                <w:lang w:val="nb-NO"/>
              </w:rPr>
              <w:t xml:space="preserve"> </w:t>
            </w:r>
            <w:r w:rsidRPr="00CC4AD1">
              <w:rPr>
                <w:sz w:val="18"/>
                <w:lang w:val="nb-NO"/>
              </w:rPr>
              <w:t>Arter</w:t>
            </w:r>
            <w:r w:rsidRPr="00CC4AD1">
              <w:rPr>
                <w:spacing w:val="-6"/>
                <w:sz w:val="18"/>
                <w:lang w:val="nb-NO"/>
              </w:rPr>
              <w:t xml:space="preserve"> </w:t>
            </w:r>
            <w:r w:rsidRPr="00CC4AD1">
              <w:rPr>
                <w:sz w:val="18"/>
                <w:lang w:val="nb-NO"/>
              </w:rPr>
              <w:t xml:space="preserve">første </w:t>
            </w:r>
            <w:r w:rsidRPr="00CC4AD1">
              <w:rPr>
                <w:spacing w:val="-2"/>
                <w:sz w:val="18"/>
                <w:lang w:val="nb-NO"/>
              </w:rPr>
              <w:t>strekpunkt.</w:t>
            </w:r>
          </w:p>
          <w:p w14:paraId="7A9A0365" w14:textId="77777777" w:rsidR="003D5864" w:rsidRPr="00CC4AD1" w:rsidRDefault="007318FA">
            <w:pPr>
              <w:pStyle w:val="TableParagraph"/>
              <w:ind w:hanging="10"/>
              <w:rPr>
                <w:sz w:val="18"/>
                <w:lang w:val="nb-NO"/>
              </w:rPr>
            </w:pPr>
            <w:r w:rsidRPr="00CC4AD1">
              <w:rPr>
                <w:sz w:val="18"/>
                <w:lang w:val="nb-NO"/>
              </w:rPr>
              <w:t>Hul eik er en utvalgt naturtype, jf. forskrift om utvalgte naturtyper etter naturmangfoldloven § 3 nr. 3. I naturmangfoldloven</w:t>
            </w:r>
            <w:r w:rsidRPr="00CC4AD1">
              <w:rPr>
                <w:spacing w:val="-6"/>
                <w:sz w:val="18"/>
                <w:lang w:val="nb-NO"/>
              </w:rPr>
              <w:t xml:space="preserve"> </w:t>
            </w:r>
            <w:r w:rsidRPr="00CC4AD1">
              <w:rPr>
                <w:sz w:val="18"/>
                <w:lang w:val="nb-NO"/>
              </w:rPr>
              <w:t>§</w:t>
            </w:r>
            <w:r w:rsidRPr="00CC4AD1">
              <w:rPr>
                <w:spacing w:val="-4"/>
                <w:sz w:val="18"/>
                <w:lang w:val="nb-NO"/>
              </w:rPr>
              <w:t xml:space="preserve"> </w:t>
            </w:r>
            <w:r w:rsidRPr="00CC4AD1">
              <w:rPr>
                <w:sz w:val="18"/>
                <w:lang w:val="nb-NO"/>
              </w:rPr>
              <w:t>53</w:t>
            </w:r>
            <w:r w:rsidRPr="00CC4AD1">
              <w:rPr>
                <w:spacing w:val="-6"/>
                <w:sz w:val="18"/>
                <w:lang w:val="nb-NO"/>
              </w:rPr>
              <w:t xml:space="preserve"> </w:t>
            </w:r>
            <w:r w:rsidRPr="00CC4AD1">
              <w:rPr>
                <w:sz w:val="18"/>
                <w:lang w:val="nb-NO"/>
              </w:rPr>
              <w:t>andre</w:t>
            </w:r>
            <w:r w:rsidRPr="00CC4AD1">
              <w:rPr>
                <w:spacing w:val="-4"/>
                <w:sz w:val="18"/>
                <w:lang w:val="nb-NO"/>
              </w:rPr>
              <w:t xml:space="preserve"> </w:t>
            </w:r>
            <w:r w:rsidRPr="00CC4AD1">
              <w:rPr>
                <w:sz w:val="18"/>
                <w:lang w:val="nb-NO"/>
              </w:rPr>
              <w:t>ledd</w:t>
            </w:r>
            <w:r w:rsidRPr="00CC4AD1">
              <w:rPr>
                <w:spacing w:val="-4"/>
                <w:sz w:val="18"/>
                <w:lang w:val="nb-NO"/>
              </w:rPr>
              <w:t xml:space="preserve"> </w:t>
            </w:r>
            <w:r w:rsidRPr="00CC4AD1">
              <w:rPr>
                <w:sz w:val="18"/>
                <w:lang w:val="nb-NO"/>
              </w:rPr>
              <w:t>fremgår</w:t>
            </w:r>
            <w:r w:rsidRPr="00CC4AD1">
              <w:rPr>
                <w:spacing w:val="-7"/>
                <w:sz w:val="18"/>
                <w:lang w:val="nb-NO"/>
              </w:rPr>
              <w:t xml:space="preserve"> </w:t>
            </w:r>
            <w:r w:rsidRPr="00CC4AD1">
              <w:rPr>
                <w:sz w:val="18"/>
                <w:lang w:val="nb-NO"/>
              </w:rPr>
              <w:t>det</w:t>
            </w:r>
            <w:r w:rsidRPr="00CC4AD1">
              <w:rPr>
                <w:spacing w:val="-6"/>
                <w:sz w:val="18"/>
                <w:lang w:val="nb-NO"/>
              </w:rPr>
              <w:t xml:space="preserve"> </w:t>
            </w:r>
            <w:r w:rsidRPr="00CC4AD1">
              <w:rPr>
                <w:sz w:val="18"/>
                <w:lang w:val="nb-NO"/>
              </w:rPr>
              <w:t>at</w:t>
            </w:r>
            <w:r w:rsidRPr="00CC4AD1">
              <w:rPr>
                <w:spacing w:val="-4"/>
                <w:sz w:val="18"/>
                <w:lang w:val="nb-NO"/>
              </w:rPr>
              <w:t xml:space="preserve"> </w:t>
            </w:r>
            <w:r w:rsidRPr="00CC4AD1">
              <w:rPr>
                <w:sz w:val="18"/>
                <w:lang w:val="nb-NO"/>
              </w:rPr>
              <w:t>det ved utøving av offentlig myndighet skal det tas</w:t>
            </w:r>
          </w:p>
          <w:p w14:paraId="0181345B" w14:textId="77777777" w:rsidR="003D5864" w:rsidRPr="00CC4AD1" w:rsidRDefault="007318FA">
            <w:pPr>
              <w:pStyle w:val="TableParagraph"/>
              <w:rPr>
                <w:sz w:val="18"/>
                <w:lang w:val="nb-NO"/>
              </w:rPr>
            </w:pPr>
            <w:r w:rsidRPr="00CC4AD1">
              <w:rPr>
                <w:sz w:val="18"/>
                <w:lang w:val="nb-NO"/>
              </w:rPr>
              <w:t>«særskilt</w:t>
            </w:r>
            <w:r w:rsidRPr="00CC4AD1">
              <w:rPr>
                <w:spacing w:val="-5"/>
                <w:sz w:val="18"/>
                <w:lang w:val="nb-NO"/>
              </w:rPr>
              <w:t xml:space="preserve"> </w:t>
            </w:r>
            <w:r w:rsidRPr="00CC4AD1">
              <w:rPr>
                <w:sz w:val="18"/>
                <w:lang w:val="nb-NO"/>
              </w:rPr>
              <w:t>hensyn</w:t>
            </w:r>
            <w:r w:rsidRPr="00CC4AD1">
              <w:rPr>
                <w:spacing w:val="-7"/>
                <w:sz w:val="18"/>
                <w:lang w:val="nb-NO"/>
              </w:rPr>
              <w:t xml:space="preserve"> </w:t>
            </w:r>
            <w:r w:rsidRPr="00CC4AD1">
              <w:rPr>
                <w:sz w:val="18"/>
                <w:lang w:val="nb-NO"/>
              </w:rPr>
              <w:t>til</w:t>
            </w:r>
            <w:r w:rsidRPr="00CC4AD1">
              <w:rPr>
                <w:spacing w:val="-7"/>
                <w:sz w:val="18"/>
                <w:lang w:val="nb-NO"/>
              </w:rPr>
              <w:t xml:space="preserve"> </w:t>
            </w:r>
            <w:r w:rsidRPr="00CC4AD1">
              <w:rPr>
                <w:sz w:val="18"/>
                <w:lang w:val="nb-NO"/>
              </w:rPr>
              <w:t>forekomster</w:t>
            </w:r>
            <w:r w:rsidRPr="00CC4AD1">
              <w:rPr>
                <w:spacing w:val="-5"/>
                <w:sz w:val="18"/>
                <w:lang w:val="nb-NO"/>
              </w:rPr>
              <w:t xml:space="preserve"> </w:t>
            </w:r>
            <w:r w:rsidRPr="00CC4AD1">
              <w:rPr>
                <w:sz w:val="18"/>
                <w:lang w:val="nb-NO"/>
              </w:rPr>
              <w:t>av</w:t>
            </w:r>
            <w:r w:rsidRPr="00CC4AD1">
              <w:rPr>
                <w:spacing w:val="-6"/>
                <w:sz w:val="18"/>
                <w:lang w:val="nb-NO"/>
              </w:rPr>
              <w:t xml:space="preserve"> </w:t>
            </w:r>
            <w:r w:rsidRPr="00CC4AD1">
              <w:rPr>
                <w:sz w:val="18"/>
                <w:lang w:val="nb-NO"/>
              </w:rPr>
              <w:t>en</w:t>
            </w:r>
            <w:r w:rsidRPr="00CC4AD1">
              <w:rPr>
                <w:spacing w:val="-5"/>
                <w:sz w:val="18"/>
                <w:lang w:val="nb-NO"/>
              </w:rPr>
              <w:t xml:space="preserve"> </w:t>
            </w:r>
            <w:r w:rsidRPr="00CC4AD1">
              <w:rPr>
                <w:sz w:val="18"/>
                <w:lang w:val="nb-NO"/>
              </w:rPr>
              <w:t>utvalgt</w:t>
            </w:r>
            <w:r w:rsidRPr="00CC4AD1">
              <w:rPr>
                <w:spacing w:val="-3"/>
                <w:sz w:val="18"/>
                <w:lang w:val="nb-NO"/>
              </w:rPr>
              <w:t xml:space="preserve"> </w:t>
            </w:r>
            <w:r w:rsidRPr="00CC4AD1">
              <w:rPr>
                <w:sz w:val="18"/>
                <w:lang w:val="nb-NO"/>
              </w:rPr>
              <w:t>naturtype slik at forringelse av naturtypens utbredelse og forekomstens økologiske tilstand unngås».</w:t>
            </w:r>
          </w:p>
          <w:p w14:paraId="54C22D0C" w14:textId="53506B63" w:rsidR="003D5864" w:rsidRPr="00CC4AD1" w:rsidRDefault="007318FA">
            <w:pPr>
              <w:pStyle w:val="TableParagraph"/>
              <w:ind w:right="106" w:hanging="10"/>
              <w:rPr>
                <w:sz w:val="18"/>
                <w:lang w:val="nb-NO"/>
              </w:rPr>
            </w:pPr>
            <w:r w:rsidRPr="00CC4AD1">
              <w:rPr>
                <w:sz w:val="18"/>
                <w:lang w:val="nb-NO"/>
              </w:rPr>
              <w:t>Miljøavdelingen forventer at naturverdiene ivaretas i planarbeidet og på en måte som sikrer eiketrærnes naturlige utvikling over tid. For hvert tre bør et område med</w:t>
            </w:r>
            <w:r w:rsidRPr="00CC4AD1">
              <w:rPr>
                <w:spacing w:val="-6"/>
                <w:sz w:val="18"/>
                <w:lang w:val="nb-NO"/>
              </w:rPr>
              <w:t xml:space="preserve"> </w:t>
            </w:r>
            <w:r w:rsidRPr="00CC4AD1">
              <w:rPr>
                <w:sz w:val="18"/>
                <w:lang w:val="nb-NO"/>
              </w:rPr>
              <w:t>radius</w:t>
            </w:r>
            <w:r w:rsidRPr="00CC4AD1">
              <w:rPr>
                <w:spacing w:val="-5"/>
                <w:sz w:val="18"/>
                <w:lang w:val="nb-NO"/>
              </w:rPr>
              <w:t xml:space="preserve"> </w:t>
            </w:r>
            <w:r w:rsidRPr="00CC4AD1">
              <w:rPr>
                <w:sz w:val="18"/>
                <w:lang w:val="nb-NO"/>
              </w:rPr>
              <w:t>15</w:t>
            </w:r>
            <w:r w:rsidRPr="00CC4AD1">
              <w:rPr>
                <w:spacing w:val="-6"/>
                <w:sz w:val="18"/>
                <w:lang w:val="nb-NO"/>
              </w:rPr>
              <w:t xml:space="preserve"> </w:t>
            </w:r>
            <w:r w:rsidRPr="00CC4AD1">
              <w:rPr>
                <w:sz w:val="18"/>
                <w:lang w:val="nb-NO"/>
              </w:rPr>
              <w:t>meter</w:t>
            </w:r>
            <w:r w:rsidRPr="00CC4AD1">
              <w:rPr>
                <w:spacing w:val="-7"/>
                <w:sz w:val="18"/>
                <w:lang w:val="nb-NO"/>
              </w:rPr>
              <w:t xml:space="preserve"> </w:t>
            </w:r>
            <w:r w:rsidRPr="00CC4AD1">
              <w:rPr>
                <w:sz w:val="18"/>
                <w:lang w:val="nb-NO"/>
              </w:rPr>
              <w:t>fra</w:t>
            </w:r>
            <w:r w:rsidRPr="00CC4AD1">
              <w:rPr>
                <w:spacing w:val="-6"/>
                <w:sz w:val="18"/>
                <w:lang w:val="nb-NO"/>
              </w:rPr>
              <w:t xml:space="preserve"> </w:t>
            </w:r>
            <w:r w:rsidRPr="00CC4AD1">
              <w:rPr>
                <w:sz w:val="18"/>
                <w:lang w:val="nb-NO"/>
              </w:rPr>
              <w:t>senter</w:t>
            </w:r>
            <w:r w:rsidRPr="00CC4AD1">
              <w:rPr>
                <w:spacing w:val="-4"/>
                <w:sz w:val="18"/>
                <w:lang w:val="nb-NO"/>
              </w:rPr>
              <w:t xml:space="preserve"> </w:t>
            </w:r>
            <w:r w:rsidRPr="00CC4AD1">
              <w:rPr>
                <w:sz w:val="18"/>
                <w:lang w:val="nb-NO"/>
              </w:rPr>
              <w:t>av</w:t>
            </w:r>
            <w:r w:rsidRPr="00CC4AD1">
              <w:rPr>
                <w:spacing w:val="-5"/>
                <w:sz w:val="18"/>
                <w:lang w:val="nb-NO"/>
              </w:rPr>
              <w:t xml:space="preserve"> </w:t>
            </w:r>
            <w:r w:rsidRPr="00CC4AD1">
              <w:rPr>
                <w:sz w:val="18"/>
                <w:lang w:val="nb-NO"/>
              </w:rPr>
              <w:t>stammen</w:t>
            </w:r>
            <w:r w:rsidRPr="00CC4AD1">
              <w:rPr>
                <w:spacing w:val="-4"/>
                <w:sz w:val="18"/>
                <w:lang w:val="nb-NO"/>
              </w:rPr>
              <w:t xml:space="preserve"> </w:t>
            </w:r>
            <w:r w:rsidRPr="00CC4AD1">
              <w:rPr>
                <w:sz w:val="18"/>
                <w:lang w:val="nb-NO"/>
              </w:rPr>
              <w:t>anses som treets forvaltningsområde. I dette området er utgangspunktet at bygge- og gravetiltak, samt påfylling av masser, må unngås.</w:t>
            </w:r>
          </w:p>
          <w:p w14:paraId="384702B9" w14:textId="77777777" w:rsidR="003D5864" w:rsidRPr="00CC4AD1" w:rsidRDefault="007318FA">
            <w:pPr>
              <w:pStyle w:val="TableParagraph"/>
              <w:spacing w:before="1"/>
              <w:ind w:right="106" w:hanging="10"/>
              <w:rPr>
                <w:sz w:val="18"/>
                <w:lang w:val="nb-NO"/>
              </w:rPr>
            </w:pPr>
            <w:r w:rsidRPr="00CC4AD1">
              <w:rPr>
                <w:sz w:val="18"/>
                <w:lang w:val="nb-NO"/>
              </w:rPr>
              <w:t>Ivaretakelse</w:t>
            </w:r>
            <w:r w:rsidRPr="00CC4AD1">
              <w:rPr>
                <w:spacing w:val="-1"/>
                <w:sz w:val="18"/>
                <w:lang w:val="nb-NO"/>
              </w:rPr>
              <w:t xml:space="preserve"> </w:t>
            </w:r>
            <w:r w:rsidRPr="00CC4AD1">
              <w:rPr>
                <w:sz w:val="18"/>
                <w:lang w:val="nb-NO"/>
              </w:rPr>
              <w:t>av eiketrærne</w:t>
            </w:r>
            <w:r w:rsidRPr="00CC4AD1">
              <w:rPr>
                <w:spacing w:val="-3"/>
                <w:sz w:val="18"/>
                <w:lang w:val="nb-NO"/>
              </w:rPr>
              <w:t xml:space="preserve"> </w:t>
            </w:r>
            <w:r w:rsidRPr="00CC4AD1">
              <w:rPr>
                <w:sz w:val="18"/>
                <w:lang w:val="nb-NO"/>
              </w:rPr>
              <w:t>som en</w:t>
            </w:r>
            <w:r w:rsidRPr="00CC4AD1">
              <w:rPr>
                <w:spacing w:val="-3"/>
                <w:sz w:val="18"/>
                <w:lang w:val="nb-NO"/>
              </w:rPr>
              <w:t xml:space="preserve"> </w:t>
            </w:r>
            <w:r w:rsidRPr="00CC4AD1">
              <w:rPr>
                <w:sz w:val="18"/>
                <w:lang w:val="nb-NO"/>
              </w:rPr>
              <w:t>naturtype</w:t>
            </w:r>
            <w:r w:rsidRPr="00CC4AD1">
              <w:rPr>
                <w:spacing w:val="-1"/>
                <w:sz w:val="18"/>
                <w:lang w:val="nb-NO"/>
              </w:rPr>
              <w:t xml:space="preserve"> </w:t>
            </w:r>
            <w:r w:rsidRPr="00CC4AD1">
              <w:rPr>
                <w:sz w:val="18"/>
                <w:lang w:val="nb-NO"/>
              </w:rPr>
              <w:t>dreier</w:t>
            </w:r>
            <w:r w:rsidRPr="00CC4AD1">
              <w:rPr>
                <w:spacing w:val="-3"/>
                <w:sz w:val="18"/>
                <w:lang w:val="nb-NO"/>
              </w:rPr>
              <w:t xml:space="preserve"> </w:t>
            </w:r>
            <w:r w:rsidRPr="00CC4AD1">
              <w:rPr>
                <w:sz w:val="18"/>
                <w:lang w:val="nb-NO"/>
              </w:rPr>
              <w:t>seg ikke</w:t>
            </w:r>
            <w:r w:rsidRPr="00CC4AD1">
              <w:rPr>
                <w:spacing w:val="-5"/>
                <w:sz w:val="18"/>
                <w:lang w:val="nb-NO"/>
              </w:rPr>
              <w:t xml:space="preserve"> </w:t>
            </w:r>
            <w:r w:rsidRPr="00CC4AD1">
              <w:rPr>
                <w:sz w:val="18"/>
                <w:lang w:val="nb-NO"/>
              </w:rPr>
              <w:t>bare</w:t>
            </w:r>
            <w:r w:rsidRPr="00CC4AD1">
              <w:rPr>
                <w:spacing w:val="-5"/>
                <w:sz w:val="18"/>
                <w:lang w:val="nb-NO"/>
              </w:rPr>
              <w:t xml:space="preserve"> </w:t>
            </w:r>
            <w:r w:rsidRPr="00CC4AD1">
              <w:rPr>
                <w:sz w:val="18"/>
                <w:lang w:val="nb-NO"/>
              </w:rPr>
              <w:t>om</w:t>
            </w:r>
            <w:r w:rsidRPr="00CC4AD1">
              <w:rPr>
                <w:spacing w:val="-4"/>
                <w:sz w:val="18"/>
                <w:lang w:val="nb-NO"/>
              </w:rPr>
              <w:t xml:space="preserve"> </w:t>
            </w:r>
            <w:r w:rsidRPr="00CC4AD1">
              <w:rPr>
                <w:sz w:val="18"/>
                <w:lang w:val="nb-NO"/>
              </w:rPr>
              <w:t>å</w:t>
            </w:r>
            <w:r w:rsidRPr="00CC4AD1">
              <w:rPr>
                <w:spacing w:val="-6"/>
                <w:sz w:val="18"/>
                <w:lang w:val="nb-NO"/>
              </w:rPr>
              <w:t xml:space="preserve"> </w:t>
            </w:r>
            <w:r w:rsidRPr="00CC4AD1">
              <w:rPr>
                <w:sz w:val="18"/>
                <w:lang w:val="nb-NO"/>
              </w:rPr>
              <w:t>sikre</w:t>
            </w:r>
            <w:r w:rsidRPr="00CC4AD1">
              <w:rPr>
                <w:spacing w:val="-5"/>
                <w:sz w:val="18"/>
                <w:lang w:val="nb-NO"/>
              </w:rPr>
              <w:t xml:space="preserve"> </w:t>
            </w:r>
            <w:r w:rsidRPr="00CC4AD1">
              <w:rPr>
                <w:sz w:val="18"/>
                <w:lang w:val="nb-NO"/>
              </w:rPr>
              <w:t>trærne</w:t>
            </w:r>
            <w:r w:rsidRPr="00CC4AD1">
              <w:rPr>
                <w:spacing w:val="-6"/>
                <w:sz w:val="18"/>
                <w:lang w:val="nb-NO"/>
              </w:rPr>
              <w:t xml:space="preserve"> </w:t>
            </w:r>
            <w:r w:rsidRPr="00CC4AD1">
              <w:rPr>
                <w:sz w:val="18"/>
                <w:lang w:val="nb-NO"/>
              </w:rPr>
              <w:t>mot</w:t>
            </w:r>
            <w:r w:rsidRPr="00CC4AD1">
              <w:rPr>
                <w:spacing w:val="-5"/>
                <w:sz w:val="18"/>
                <w:lang w:val="nb-NO"/>
              </w:rPr>
              <w:t xml:space="preserve"> </w:t>
            </w:r>
            <w:r w:rsidRPr="00CC4AD1">
              <w:rPr>
                <w:sz w:val="18"/>
                <w:lang w:val="nb-NO"/>
              </w:rPr>
              <w:t>negativ</w:t>
            </w:r>
            <w:r w:rsidRPr="00CC4AD1">
              <w:rPr>
                <w:spacing w:val="-4"/>
                <w:sz w:val="18"/>
                <w:lang w:val="nb-NO"/>
              </w:rPr>
              <w:t xml:space="preserve"> </w:t>
            </w:r>
            <w:r w:rsidRPr="00CC4AD1">
              <w:rPr>
                <w:sz w:val="18"/>
                <w:lang w:val="nb-NO"/>
              </w:rPr>
              <w:t>påvirkning</w:t>
            </w:r>
            <w:r w:rsidRPr="00CC4AD1">
              <w:rPr>
                <w:spacing w:val="-6"/>
                <w:sz w:val="18"/>
                <w:lang w:val="nb-NO"/>
              </w:rPr>
              <w:t xml:space="preserve"> </w:t>
            </w:r>
            <w:r w:rsidRPr="00CC4AD1">
              <w:rPr>
                <w:sz w:val="18"/>
                <w:lang w:val="nb-NO"/>
              </w:rPr>
              <w:t>som følge av fysiske inngrep, men også om å unngå fremtidige interessekonflikter og å gi treet mulighet til å utvikle seg naturlig i et langt tidsperspektiv. Der hvor bebyggelse oppføres i nærheten av store eiker, vil det erfaringsmessig medføre ønsker om felling eller beskjæring av hensyn til utsikt, solforhold, nedfall eller av sikkerhetsgrunner.</w:t>
            </w:r>
          </w:p>
          <w:p w14:paraId="17403E96" w14:textId="77777777" w:rsidR="003D5864" w:rsidRPr="00CC4AD1" w:rsidRDefault="007318FA">
            <w:pPr>
              <w:pStyle w:val="TableParagraph"/>
              <w:ind w:right="156" w:hanging="10"/>
              <w:rPr>
                <w:sz w:val="18"/>
                <w:lang w:val="nb-NO"/>
              </w:rPr>
            </w:pPr>
            <w:r w:rsidRPr="00CC4AD1">
              <w:rPr>
                <w:sz w:val="18"/>
                <w:lang w:val="nb-NO"/>
              </w:rPr>
              <w:t>I planarbeidet bør trærnes forvaltningsområde reguleres med bruk av sammenhengende grønt arealformål og hensynssone naturmiljø (H560) for å sikre</w:t>
            </w:r>
            <w:r w:rsidRPr="00CC4AD1">
              <w:rPr>
                <w:spacing w:val="-7"/>
                <w:sz w:val="18"/>
                <w:lang w:val="nb-NO"/>
              </w:rPr>
              <w:t xml:space="preserve"> </w:t>
            </w:r>
            <w:r w:rsidRPr="00CC4AD1">
              <w:rPr>
                <w:sz w:val="18"/>
                <w:lang w:val="nb-NO"/>
              </w:rPr>
              <w:t>eikemiljøet</w:t>
            </w:r>
            <w:r w:rsidRPr="00CC4AD1">
              <w:rPr>
                <w:spacing w:val="-9"/>
                <w:sz w:val="18"/>
                <w:lang w:val="nb-NO"/>
              </w:rPr>
              <w:t xml:space="preserve"> </w:t>
            </w:r>
            <w:r w:rsidRPr="00CC4AD1">
              <w:rPr>
                <w:sz w:val="18"/>
                <w:lang w:val="nb-NO"/>
              </w:rPr>
              <w:t>som</w:t>
            </w:r>
            <w:r w:rsidRPr="00CC4AD1">
              <w:rPr>
                <w:spacing w:val="-6"/>
                <w:sz w:val="18"/>
                <w:lang w:val="nb-NO"/>
              </w:rPr>
              <w:t xml:space="preserve"> </w:t>
            </w:r>
            <w:r w:rsidRPr="00CC4AD1">
              <w:rPr>
                <w:sz w:val="18"/>
                <w:lang w:val="nb-NO"/>
              </w:rPr>
              <w:t>helhet.</w:t>
            </w:r>
            <w:r w:rsidRPr="00CC4AD1">
              <w:rPr>
                <w:spacing w:val="-7"/>
                <w:sz w:val="18"/>
                <w:lang w:val="nb-NO"/>
              </w:rPr>
              <w:t xml:space="preserve"> </w:t>
            </w:r>
            <w:r w:rsidRPr="00CC4AD1">
              <w:rPr>
                <w:sz w:val="18"/>
                <w:lang w:val="nb-NO"/>
              </w:rPr>
              <w:t>Langsiktig</w:t>
            </w:r>
            <w:r w:rsidRPr="00CC4AD1">
              <w:rPr>
                <w:spacing w:val="-7"/>
                <w:sz w:val="18"/>
                <w:lang w:val="nb-NO"/>
              </w:rPr>
              <w:t xml:space="preserve"> </w:t>
            </w:r>
            <w:r w:rsidRPr="00CC4AD1">
              <w:rPr>
                <w:sz w:val="18"/>
                <w:lang w:val="nb-NO"/>
              </w:rPr>
              <w:t>ivaretakelse</w:t>
            </w:r>
            <w:r w:rsidRPr="00CC4AD1">
              <w:rPr>
                <w:spacing w:val="-7"/>
                <w:sz w:val="18"/>
                <w:lang w:val="nb-NO"/>
              </w:rPr>
              <w:t xml:space="preserve"> </w:t>
            </w:r>
            <w:r w:rsidRPr="00CC4AD1">
              <w:rPr>
                <w:sz w:val="18"/>
                <w:lang w:val="nb-NO"/>
              </w:rPr>
              <w:t>av trærne må forankres i reguleringsbestemmelsene.</w:t>
            </w:r>
          </w:p>
          <w:p w14:paraId="16ADCFFE" w14:textId="77777777" w:rsidR="003D5864" w:rsidRPr="00CC4AD1" w:rsidRDefault="007318FA">
            <w:pPr>
              <w:pStyle w:val="TableParagraph"/>
              <w:ind w:right="194"/>
              <w:rPr>
                <w:sz w:val="18"/>
                <w:lang w:val="nb-NO"/>
              </w:rPr>
            </w:pPr>
            <w:r w:rsidRPr="00CC4AD1">
              <w:rPr>
                <w:sz w:val="18"/>
                <w:lang w:val="nb-NO"/>
              </w:rPr>
              <w:t>Reguleringsbestemmelsene bør også inneholde tydelige</w:t>
            </w:r>
            <w:r w:rsidRPr="00CC4AD1">
              <w:rPr>
                <w:spacing w:val="-8"/>
                <w:sz w:val="18"/>
                <w:lang w:val="nb-NO"/>
              </w:rPr>
              <w:t xml:space="preserve"> </w:t>
            </w:r>
            <w:r w:rsidRPr="00CC4AD1">
              <w:rPr>
                <w:sz w:val="18"/>
                <w:lang w:val="nb-NO"/>
              </w:rPr>
              <w:t>føringer</w:t>
            </w:r>
            <w:r w:rsidRPr="00CC4AD1">
              <w:rPr>
                <w:spacing w:val="-8"/>
                <w:sz w:val="18"/>
                <w:lang w:val="nb-NO"/>
              </w:rPr>
              <w:t xml:space="preserve"> </w:t>
            </w:r>
            <w:r w:rsidRPr="00CC4AD1">
              <w:rPr>
                <w:sz w:val="18"/>
                <w:lang w:val="nb-NO"/>
              </w:rPr>
              <w:t>for</w:t>
            </w:r>
            <w:r w:rsidRPr="00CC4AD1">
              <w:rPr>
                <w:spacing w:val="-6"/>
                <w:sz w:val="18"/>
                <w:lang w:val="nb-NO"/>
              </w:rPr>
              <w:t xml:space="preserve"> </w:t>
            </w:r>
            <w:r w:rsidRPr="00CC4AD1">
              <w:rPr>
                <w:sz w:val="18"/>
                <w:lang w:val="nb-NO"/>
              </w:rPr>
              <w:t>hvordan</w:t>
            </w:r>
            <w:r w:rsidRPr="00CC4AD1">
              <w:rPr>
                <w:spacing w:val="-6"/>
                <w:sz w:val="18"/>
                <w:lang w:val="nb-NO"/>
              </w:rPr>
              <w:t xml:space="preserve"> </w:t>
            </w:r>
            <w:r w:rsidRPr="00CC4AD1">
              <w:rPr>
                <w:sz w:val="18"/>
                <w:lang w:val="nb-NO"/>
              </w:rPr>
              <w:t>trær,</w:t>
            </w:r>
            <w:r w:rsidRPr="00CC4AD1">
              <w:rPr>
                <w:spacing w:val="-6"/>
                <w:sz w:val="18"/>
                <w:lang w:val="nb-NO"/>
              </w:rPr>
              <w:t xml:space="preserve"> </w:t>
            </w:r>
            <w:r w:rsidRPr="00CC4AD1">
              <w:rPr>
                <w:sz w:val="18"/>
                <w:lang w:val="nb-NO"/>
              </w:rPr>
              <w:t>inkludert</w:t>
            </w:r>
            <w:r w:rsidRPr="00CC4AD1">
              <w:rPr>
                <w:spacing w:val="-8"/>
                <w:sz w:val="18"/>
                <w:lang w:val="nb-NO"/>
              </w:rPr>
              <w:t xml:space="preserve"> </w:t>
            </w:r>
            <w:r w:rsidRPr="00CC4AD1">
              <w:rPr>
                <w:sz w:val="18"/>
                <w:lang w:val="nb-NO"/>
              </w:rPr>
              <w:t>deres rotsystem, skal ivaretas i anleggsfasen.</w:t>
            </w:r>
          </w:p>
          <w:p w14:paraId="25111266" w14:textId="77777777" w:rsidR="003D5864" w:rsidRPr="00CC4AD1" w:rsidRDefault="007318FA">
            <w:pPr>
              <w:pStyle w:val="TableParagraph"/>
              <w:ind w:right="194" w:hanging="10"/>
              <w:rPr>
                <w:sz w:val="18"/>
                <w:lang w:val="nb-NO"/>
              </w:rPr>
            </w:pPr>
            <w:r w:rsidRPr="00CC4AD1">
              <w:rPr>
                <w:sz w:val="18"/>
                <w:lang w:val="nb-NO"/>
              </w:rPr>
              <w:t>Dersom planforslaget kommer i konflikt med naturverdiene i området kan det gi grunnlag for innsigelse</w:t>
            </w:r>
            <w:r w:rsidRPr="00CC4AD1">
              <w:rPr>
                <w:spacing w:val="-9"/>
                <w:sz w:val="18"/>
                <w:lang w:val="nb-NO"/>
              </w:rPr>
              <w:t xml:space="preserve"> </w:t>
            </w:r>
            <w:r w:rsidRPr="00CC4AD1">
              <w:rPr>
                <w:sz w:val="18"/>
                <w:lang w:val="nb-NO"/>
              </w:rPr>
              <w:t>fra</w:t>
            </w:r>
            <w:r w:rsidRPr="00CC4AD1">
              <w:rPr>
                <w:spacing w:val="-7"/>
                <w:sz w:val="18"/>
                <w:lang w:val="nb-NO"/>
              </w:rPr>
              <w:t xml:space="preserve"> </w:t>
            </w:r>
            <w:r w:rsidRPr="00CC4AD1">
              <w:rPr>
                <w:sz w:val="18"/>
                <w:lang w:val="nb-NO"/>
              </w:rPr>
              <w:t>Statsforvalteren</w:t>
            </w:r>
            <w:r w:rsidRPr="00CC4AD1">
              <w:rPr>
                <w:spacing w:val="-9"/>
                <w:sz w:val="18"/>
                <w:lang w:val="nb-NO"/>
              </w:rPr>
              <w:t xml:space="preserve"> </w:t>
            </w:r>
            <w:r w:rsidRPr="00CC4AD1">
              <w:rPr>
                <w:sz w:val="18"/>
                <w:lang w:val="nb-NO"/>
              </w:rPr>
              <w:t>ved</w:t>
            </w:r>
            <w:r w:rsidRPr="00CC4AD1">
              <w:rPr>
                <w:spacing w:val="-9"/>
                <w:sz w:val="18"/>
                <w:lang w:val="nb-NO"/>
              </w:rPr>
              <w:t xml:space="preserve"> </w:t>
            </w:r>
            <w:r w:rsidRPr="00CC4AD1">
              <w:rPr>
                <w:sz w:val="18"/>
                <w:lang w:val="nb-NO"/>
              </w:rPr>
              <w:t>miljødirektøren,</w:t>
            </w:r>
            <w:r w:rsidRPr="00CC4AD1">
              <w:rPr>
                <w:spacing w:val="-8"/>
                <w:sz w:val="18"/>
                <w:lang w:val="nb-NO"/>
              </w:rPr>
              <w:t xml:space="preserve"> </w:t>
            </w:r>
            <w:r w:rsidRPr="00CC4AD1">
              <w:rPr>
                <w:sz w:val="18"/>
                <w:lang w:val="nb-NO"/>
              </w:rPr>
              <w:t>jf. rundskriv T-2/16 punkt 3.6.</w:t>
            </w:r>
          </w:p>
          <w:p w14:paraId="1AFBA5B4" w14:textId="77777777" w:rsidR="003D5864" w:rsidRPr="00CC4AD1" w:rsidRDefault="007318FA">
            <w:pPr>
              <w:pStyle w:val="TableParagraph"/>
              <w:spacing w:before="206" w:line="207" w:lineRule="exact"/>
              <w:ind w:left="107"/>
              <w:rPr>
                <w:i/>
                <w:sz w:val="18"/>
                <w:lang w:val="nb-NO"/>
              </w:rPr>
            </w:pPr>
            <w:r w:rsidRPr="00CC4AD1">
              <w:rPr>
                <w:i/>
                <w:sz w:val="18"/>
                <w:lang w:val="nb-NO"/>
              </w:rPr>
              <w:t>Samordnet</w:t>
            </w:r>
            <w:r w:rsidRPr="00CC4AD1">
              <w:rPr>
                <w:i/>
                <w:spacing w:val="-4"/>
                <w:sz w:val="18"/>
                <w:lang w:val="nb-NO"/>
              </w:rPr>
              <w:t xml:space="preserve"> </w:t>
            </w:r>
            <w:r w:rsidRPr="00CC4AD1">
              <w:rPr>
                <w:i/>
                <w:sz w:val="18"/>
                <w:lang w:val="nb-NO"/>
              </w:rPr>
              <w:t>bolig-</w:t>
            </w:r>
            <w:r w:rsidRPr="00CC4AD1">
              <w:rPr>
                <w:i/>
                <w:spacing w:val="-2"/>
                <w:sz w:val="18"/>
                <w:lang w:val="nb-NO"/>
              </w:rPr>
              <w:t xml:space="preserve"> </w:t>
            </w:r>
            <w:r w:rsidRPr="00CC4AD1">
              <w:rPr>
                <w:i/>
                <w:sz w:val="18"/>
                <w:lang w:val="nb-NO"/>
              </w:rPr>
              <w:t>og</w:t>
            </w:r>
            <w:r w:rsidRPr="00CC4AD1">
              <w:rPr>
                <w:i/>
                <w:spacing w:val="-2"/>
                <w:sz w:val="18"/>
                <w:lang w:val="nb-NO"/>
              </w:rPr>
              <w:t xml:space="preserve"> arealtransport</w:t>
            </w:r>
          </w:p>
          <w:p w14:paraId="4310AB47" w14:textId="77777777" w:rsidR="003D5864" w:rsidRPr="00CC4AD1" w:rsidRDefault="007318FA">
            <w:pPr>
              <w:pStyle w:val="TableParagraph"/>
              <w:ind w:right="156" w:hanging="10"/>
              <w:rPr>
                <w:sz w:val="18"/>
                <w:lang w:val="nb-NO"/>
              </w:rPr>
            </w:pPr>
            <w:r w:rsidRPr="00CC4AD1">
              <w:rPr>
                <w:sz w:val="18"/>
                <w:lang w:val="nb-NO"/>
              </w:rPr>
              <w:t>Statlige planretningslinjer for samordnet bolig-, areal- og</w:t>
            </w:r>
            <w:r w:rsidRPr="00CC4AD1">
              <w:rPr>
                <w:spacing w:val="-6"/>
                <w:sz w:val="18"/>
                <w:lang w:val="nb-NO"/>
              </w:rPr>
              <w:t xml:space="preserve"> </w:t>
            </w:r>
            <w:r w:rsidRPr="00CC4AD1">
              <w:rPr>
                <w:sz w:val="18"/>
                <w:lang w:val="nb-NO"/>
              </w:rPr>
              <w:t>transportplanlegging</w:t>
            </w:r>
            <w:r w:rsidRPr="00CC4AD1">
              <w:rPr>
                <w:spacing w:val="-6"/>
                <w:sz w:val="18"/>
                <w:lang w:val="nb-NO"/>
              </w:rPr>
              <w:t xml:space="preserve"> </w:t>
            </w:r>
            <w:r w:rsidRPr="00CC4AD1">
              <w:rPr>
                <w:sz w:val="18"/>
                <w:lang w:val="nb-NO"/>
              </w:rPr>
              <w:t>(SPR-BATP)</w:t>
            </w:r>
            <w:r w:rsidRPr="00CC4AD1">
              <w:rPr>
                <w:spacing w:val="-6"/>
                <w:sz w:val="18"/>
                <w:lang w:val="nb-NO"/>
              </w:rPr>
              <w:t xml:space="preserve"> </w:t>
            </w:r>
            <w:r w:rsidRPr="00CC4AD1">
              <w:rPr>
                <w:sz w:val="18"/>
                <w:lang w:val="nb-NO"/>
              </w:rPr>
              <w:t>gir</w:t>
            </w:r>
            <w:r w:rsidRPr="00CC4AD1">
              <w:rPr>
                <w:spacing w:val="-6"/>
                <w:sz w:val="18"/>
                <w:lang w:val="nb-NO"/>
              </w:rPr>
              <w:t xml:space="preserve"> </w:t>
            </w:r>
            <w:r w:rsidRPr="00CC4AD1">
              <w:rPr>
                <w:sz w:val="18"/>
                <w:lang w:val="nb-NO"/>
              </w:rPr>
              <w:t>føringer</w:t>
            </w:r>
            <w:r w:rsidRPr="00CC4AD1">
              <w:rPr>
                <w:spacing w:val="-6"/>
                <w:sz w:val="18"/>
                <w:lang w:val="nb-NO"/>
              </w:rPr>
              <w:t xml:space="preserve"> </w:t>
            </w:r>
            <w:r w:rsidRPr="00CC4AD1">
              <w:rPr>
                <w:sz w:val="18"/>
                <w:lang w:val="nb-NO"/>
              </w:rPr>
              <w:t>om</w:t>
            </w:r>
            <w:r w:rsidRPr="00CC4AD1">
              <w:rPr>
                <w:spacing w:val="-6"/>
                <w:sz w:val="18"/>
                <w:lang w:val="nb-NO"/>
              </w:rPr>
              <w:t xml:space="preserve"> </w:t>
            </w:r>
            <w:r w:rsidRPr="00CC4AD1">
              <w:rPr>
                <w:sz w:val="18"/>
                <w:lang w:val="nb-NO"/>
              </w:rPr>
              <w:t>at utbyggingsmønster og transportsystem bør fremme utvikling av kompakte byer og tettsteder, redusere transportbehovet og effektiv trafikkavvikling. Det er videre et mål at veksten i persontransporten skal tas med kollektivtransport, sykkel og gange.</w:t>
            </w:r>
          </w:p>
          <w:p w14:paraId="7187A82B" w14:textId="77777777" w:rsidR="003D5864" w:rsidRPr="00CC4AD1" w:rsidRDefault="007318FA">
            <w:pPr>
              <w:pStyle w:val="TableParagraph"/>
              <w:spacing w:before="1"/>
              <w:ind w:right="180" w:hanging="10"/>
              <w:rPr>
                <w:sz w:val="18"/>
                <w:lang w:val="nb-NO"/>
              </w:rPr>
            </w:pPr>
            <w:r w:rsidRPr="00CC4AD1">
              <w:rPr>
                <w:sz w:val="18"/>
                <w:lang w:val="nb-NO"/>
              </w:rPr>
              <w:t>Føringer</w:t>
            </w:r>
            <w:r w:rsidRPr="00CC4AD1">
              <w:rPr>
                <w:spacing w:val="-2"/>
                <w:sz w:val="18"/>
                <w:lang w:val="nb-NO"/>
              </w:rPr>
              <w:t xml:space="preserve"> </w:t>
            </w:r>
            <w:r w:rsidRPr="00CC4AD1">
              <w:rPr>
                <w:sz w:val="18"/>
                <w:lang w:val="nb-NO"/>
              </w:rPr>
              <w:t>i</w:t>
            </w:r>
            <w:r w:rsidRPr="00CC4AD1">
              <w:rPr>
                <w:spacing w:val="-1"/>
                <w:sz w:val="18"/>
                <w:lang w:val="nb-NO"/>
              </w:rPr>
              <w:t xml:space="preserve"> </w:t>
            </w:r>
            <w:r w:rsidRPr="00CC4AD1">
              <w:rPr>
                <w:sz w:val="18"/>
                <w:lang w:val="nb-NO"/>
              </w:rPr>
              <w:t>SPR-BATP</w:t>
            </w:r>
            <w:r w:rsidRPr="00CC4AD1">
              <w:rPr>
                <w:spacing w:val="-4"/>
                <w:sz w:val="18"/>
                <w:lang w:val="nb-NO"/>
              </w:rPr>
              <w:t xml:space="preserve"> </w:t>
            </w:r>
            <w:r w:rsidRPr="00CC4AD1">
              <w:rPr>
                <w:sz w:val="18"/>
                <w:lang w:val="nb-NO"/>
              </w:rPr>
              <w:t>er</w:t>
            </w:r>
            <w:r w:rsidRPr="00CC4AD1">
              <w:rPr>
                <w:spacing w:val="-2"/>
                <w:sz w:val="18"/>
                <w:lang w:val="nb-NO"/>
              </w:rPr>
              <w:t xml:space="preserve"> </w:t>
            </w:r>
            <w:r w:rsidRPr="00CC4AD1">
              <w:rPr>
                <w:sz w:val="18"/>
                <w:lang w:val="nb-NO"/>
              </w:rPr>
              <w:t>også</w:t>
            </w:r>
            <w:r w:rsidRPr="00CC4AD1">
              <w:rPr>
                <w:spacing w:val="-4"/>
                <w:sz w:val="18"/>
                <w:lang w:val="nb-NO"/>
              </w:rPr>
              <w:t xml:space="preserve"> </w:t>
            </w:r>
            <w:r w:rsidRPr="00CC4AD1">
              <w:rPr>
                <w:sz w:val="18"/>
                <w:lang w:val="nb-NO"/>
              </w:rPr>
              <w:t>fulgt</w:t>
            </w:r>
            <w:r w:rsidRPr="00CC4AD1">
              <w:rPr>
                <w:spacing w:val="-4"/>
                <w:sz w:val="18"/>
                <w:lang w:val="nb-NO"/>
              </w:rPr>
              <w:t xml:space="preserve"> </w:t>
            </w:r>
            <w:r w:rsidRPr="00CC4AD1">
              <w:rPr>
                <w:sz w:val="18"/>
                <w:lang w:val="nb-NO"/>
              </w:rPr>
              <w:t>opp</w:t>
            </w:r>
            <w:r w:rsidRPr="00CC4AD1">
              <w:rPr>
                <w:spacing w:val="-4"/>
                <w:sz w:val="18"/>
                <w:lang w:val="nb-NO"/>
              </w:rPr>
              <w:t xml:space="preserve"> </w:t>
            </w:r>
            <w:r w:rsidRPr="00CC4AD1">
              <w:rPr>
                <w:sz w:val="18"/>
                <w:lang w:val="nb-NO"/>
              </w:rPr>
              <w:t>i</w:t>
            </w:r>
            <w:r w:rsidRPr="00CC4AD1">
              <w:rPr>
                <w:spacing w:val="-2"/>
                <w:sz w:val="18"/>
                <w:lang w:val="nb-NO"/>
              </w:rPr>
              <w:t xml:space="preserve"> </w:t>
            </w:r>
            <w:r w:rsidRPr="00CC4AD1">
              <w:rPr>
                <w:sz w:val="18"/>
                <w:lang w:val="nb-NO"/>
              </w:rPr>
              <w:t>Regional</w:t>
            </w:r>
            <w:r w:rsidRPr="00CC4AD1">
              <w:rPr>
                <w:spacing w:val="-2"/>
                <w:sz w:val="18"/>
                <w:lang w:val="nb-NO"/>
              </w:rPr>
              <w:t xml:space="preserve"> </w:t>
            </w:r>
            <w:r w:rsidRPr="00CC4AD1">
              <w:rPr>
                <w:sz w:val="18"/>
                <w:lang w:val="nb-NO"/>
              </w:rPr>
              <w:t>plan for</w:t>
            </w:r>
            <w:r w:rsidRPr="00CC4AD1">
              <w:rPr>
                <w:spacing w:val="-4"/>
                <w:sz w:val="18"/>
                <w:lang w:val="nb-NO"/>
              </w:rPr>
              <w:t xml:space="preserve"> </w:t>
            </w:r>
            <w:r w:rsidRPr="00CC4AD1">
              <w:rPr>
                <w:sz w:val="18"/>
                <w:lang w:val="nb-NO"/>
              </w:rPr>
              <w:t>samordna</w:t>
            </w:r>
            <w:r w:rsidRPr="00CC4AD1">
              <w:rPr>
                <w:spacing w:val="-6"/>
                <w:sz w:val="18"/>
                <w:lang w:val="nb-NO"/>
              </w:rPr>
              <w:t xml:space="preserve"> </w:t>
            </w:r>
            <w:r w:rsidRPr="00CC4AD1">
              <w:rPr>
                <w:sz w:val="18"/>
                <w:lang w:val="nb-NO"/>
              </w:rPr>
              <w:t>areal</w:t>
            </w:r>
            <w:r w:rsidRPr="00CC4AD1">
              <w:rPr>
                <w:spacing w:val="-6"/>
                <w:sz w:val="18"/>
                <w:lang w:val="nb-NO"/>
              </w:rPr>
              <w:t xml:space="preserve"> </w:t>
            </w:r>
            <w:r w:rsidRPr="00CC4AD1">
              <w:rPr>
                <w:sz w:val="18"/>
                <w:lang w:val="nb-NO"/>
              </w:rPr>
              <w:t>og</w:t>
            </w:r>
            <w:r w:rsidRPr="00CC4AD1">
              <w:rPr>
                <w:spacing w:val="-6"/>
                <w:sz w:val="18"/>
                <w:lang w:val="nb-NO"/>
              </w:rPr>
              <w:t xml:space="preserve"> </w:t>
            </w:r>
            <w:r w:rsidRPr="00CC4AD1">
              <w:rPr>
                <w:sz w:val="18"/>
                <w:lang w:val="nb-NO"/>
              </w:rPr>
              <w:t>transport</w:t>
            </w:r>
            <w:r w:rsidRPr="00CC4AD1">
              <w:rPr>
                <w:spacing w:val="-4"/>
                <w:sz w:val="18"/>
                <w:lang w:val="nb-NO"/>
              </w:rPr>
              <w:t xml:space="preserve"> </w:t>
            </w:r>
            <w:r w:rsidRPr="00CC4AD1">
              <w:rPr>
                <w:sz w:val="18"/>
                <w:lang w:val="nb-NO"/>
              </w:rPr>
              <w:t>i</w:t>
            </w:r>
            <w:r w:rsidRPr="00CC4AD1">
              <w:rPr>
                <w:spacing w:val="-4"/>
                <w:sz w:val="18"/>
                <w:lang w:val="nb-NO"/>
              </w:rPr>
              <w:t xml:space="preserve"> </w:t>
            </w:r>
            <w:r w:rsidRPr="00CC4AD1">
              <w:rPr>
                <w:sz w:val="18"/>
                <w:lang w:val="nb-NO"/>
              </w:rPr>
              <w:t>Grenland</w:t>
            </w:r>
            <w:r w:rsidRPr="00CC4AD1">
              <w:rPr>
                <w:spacing w:val="-6"/>
                <w:sz w:val="18"/>
                <w:lang w:val="nb-NO"/>
              </w:rPr>
              <w:t xml:space="preserve"> </w:t>
            </w:r>
            <w:r w:rsidRPr="00CC4AD1">
              <w:rPr>
                <w:sz w:val="18"/>
                <w:lang w:val="nb-NO"/>
              </w:rPr>
              <w:t>2014–2025 (ATP-Grenland). Det er der blant annet inntatt krav til tetthet, som igjen er fulgt opp i bestemmelsene til kommuneplanens arealdel punkt 2.2.1.</w:t>
            </w:r>
          </w:p>
          <w:p w14:paraId="7C4B709B" w14:textId="77777777" w:rsidR="003D5864" w:rsidRPr="00CC4AD1" w:rsidRDefault="007318FA">
            <w:pPr>
              <w:pStyle w:val="TableParagraph"/>
              <w:ind w:right="194" w:hanging="10"/>
              <w:rPr>
                <w:sz w:val="18"/>
                <w:lang w:val="nb-NO"/>
              </w:rPr>
            </w:pPr>
            <w:r w:rsidRPr="00CC4AD1">
              <w:rPr>
                <w:sz w:val="18"/>
                <w:lang w:val="nb-NO"/>
              </w:rPr>
              <w:t>Planområdet ligger innenfor bybåndet og sone 1 km rundt</w:t>
            </w:r>
            <w:r w:rsidRPr="00CC4AD1">
              <w:rPr>
                <w:spacing w:val="-8"/>
                <w:sz w:val="18"/>
                <w:lang w:val="nb-NO"/>
              </w:rPr>
              <w:t xml:space="preserve"> </w:t>
            </w:r>
            <w:r w:rsidRPr="00CC4AD1">
              <w:rPr>
                <w:sz w:val="18"/>
                <w:lang w:val="nb-NO"/>
              </w:rPr>
              <w:t>bysentrum.</w:t>
            </w:r>
            <w:r w:rsidRPr="00CC4AD1">
              <w:rPr>
                <w:spacing w:val="-10"/>
                <w:sz w:val="18"/>
                <w:lang w:val="nb-NO"/>
              </w:rPr>
              <w:t xml:space="preserve"> </w:t>
            </w:r>
            <w:r w:rsidRPr="00CC4AD1">
              <w:rPr>
                <w:sz w:val="18"/>
                <w:lang w:val="nb-NO"/>
              </w:rPr>
              <w:t>Miljøavdelingen</w:t>
            </w:r>
            <w:r w:rsidRPr="00CC4AD1">
              <w:rPr>
                <w:spacing w:val="-8"/>
                <w:sz w:val="18"/>
                <w:lang w:val="nb-NO"/>
              </w:rPr>
              <w:t xml:space="preserve"> </w:t>
            </w:r>
            <w:r w:rsidRPr="00CC4AD1">
              <w:rPr>
                <w:sz w:val="18"/>
                <w:lang w:val="nb-NO"/>
              </w:rPr>
              <w:t>forventer</w:t>
            </w:r>
            <w:r w:rsidRPr="00CC4AD1">
              <w:rPr>
                <w:spacing w:val="-8"/>
                <w:sz w:val="18"/>
                <w:lang w:val="nb-NO"/>
              </w:rPr>
              <w:t xml:space="preserve"> </w:t>
            </w:r>
            <w:r w:rsidRPr="00CC4AD1">
              <w:rPr>
                <w:sz w:val="18"/>
                <w:lang w:val="nb-NO"/>
              </w:rPr>
              <w:t>at</w:t>
            </w:r>
            <w:r w:rsidRPr="00CC4AD1">
              <w:rPr>
                <w:spacing w:val="-10"/>
                <w:sz w:val="18"/>
                <w:lang w:val="nb-NO"/>
              </w:rPr>
              <w:t xml:space="preserve"> </w:t>
            </w:r>
            <w:r w:rsidRPr="00CC4AD1">
              <w:rPr>
                <w:sz w:val="18"/>
                <w:lang w:val="nb-NO"/>
              </w:rPr>
              <w:t>kravene til tetthet i punkt 2.1.2.1 følges.</w:t>
            </w:r>
          </w:p>
        </w:tc>
        <w:tc>
          <w:tcPr>
            <w:tcW w:w="2830" w:type="dxa"/>
          </w:tcPr>
          <w:p w14:paraId="752BD53A" w14:textId="77777777" w:rsidR="003D5864" w:rsidRPr="00CC4AD1" w:rsidRDefault="003D5864">
            <w:pPr>
              <w:pStyle w:val="TableParagraph"/>
              <w:ind w:left="0"/>
              <w:rPr>
                <w:rFonts w:ascii="Times New Roman"/>
                <w:sz w:val="18"/>
                <w:lang w:val="nb-NO"/>
              </w:rPr>
            </w:pPr>
          </w:p>
        </w:tc>
      </w:tr>
      <w:tr w:rsidR="003D5864" w:rsidRPr="00CC4AD1" w14:paraId="77C6F22A" w14:textId="77777777">
        <w:trPr>
          <w:trHeight w:val="224"/>
        </w:trPr>
        <w:tc>
          <w:tcPr>
            <w:tcW w:w="1567" w:type="dxa"/>
            <w:tcBorders>
              <w:bottom w:val="nil"/>
            </w:tcBorders>
          </w:tcPr>
          <w:p w14:paraId="7214CBB9" w14:textId="77777777" w:rsidR="003D5864" w:rsidRPr="00CC4AD1" w:rsidRDefault="007318FA">
            <w:pPr>
              <w:pStyle w:val="TableParagraph"/>
              <w:spacing w:before="1" w:line="203" w:lineRule="exact"/>
              <w:ind w:left="107"/>
              <w:rPr>
                <w:b/>
                <w:sz w:val="18"/>
                <w:lang w:val="nb-NO"/>
              </w:rPr>
            </w:pPr>
            <w:r w:rsidRPr="00CC4AD1">
              <w:rPr>
                <w:b/>
                <w:sz w:val="18"/>
                <w:lang w:val="nb-NO"/>
              </w:rPr>
              <w:t>Kjell</w:t>
            </w:r>
            <w:r w:rsidRPr="00CC4AD1">
              <w:rPr>
                <w:b/>
                <w:spacing w:val="-5"/>
                <w:sz w:val="18"/>
                <w:lang w:val="nb-NO"/>
              </w:rPr>
              <w:t xml:space="preserve"> </w:t>
            </w:r>
            <w:r w:rsidRPr="00CC4AD1">
              <w:rPr>
                <w:b/>
                <w:spacing w:val="-2"/>
                <w:sz w:val="18"/>
                <w:lang w:val="nb-NO"/>
              </w:rPr>
              <w:t>Vestnes</w:t>
            </w:r>
          </w:p>
        </w:tc>
        <w:tc>
          <w:tcPr>
            <w:tcW w:w="4666" w:type="dxa"/>
            <w:tcBorders>
              <w:bottom w:val="nil"/>
            </w:tcBorders>
          </w:tcPr>
          <w:p w14:paraId="22D87856" w14:textId="77777777" w:rsidR="003D5864" w:rsidRPr="00CC4AD1" w:rsidRDefault="007318FA">
            <w:pPr>
              <w:pStyle w:val="TableParagraph"/>
              <w:spacing w:before="1" w:line="203" w:lineRule="exact"/>
              <w:ind w:left="107"/>
              <w:rPr>
                <w:sz w:val="18"/>
                <w:lang w:val="nb-NO"/>
              </w:rPr>
            </w:pPr>
            <w:r w:rsidRPr="00CC4AD1">
              <w:rPr>
                <w:sz w:val="18"/>
                <w:lang w:val="nb-NO"/>
              </w:rPr>
              <w:t>Hovedpunktene</w:t>
            </w:r>
            <w:r w:rsidRPr="00CC4AD1">
              <w:rPr>
                <w:spacing w:val="-10"/>
                <w:sz w:val="18"/>
                <w:lang w:val="nb-NO"/>
              </w:rPr>
              <w:t xml:space="preserve"> </w:t>
            </w:r>
            <w:r w:rsidRPr="00CC4AD1">
              <w:rPr>
                <w:sz w:val="18"/>
                <w:lang w:val="nb-NO"/>
              </w:rPr>
              <w:t>går</w:t>
            </w:r>
            <w:r w:rsidRPr="00CC4AD1">
              <w:rPr>
                <w:spacing w:val="-11"/>
                <w:sz w:val="18"/>
                <w:lang w:val="nb-NO"/>
              </w:rPr>
              <w:t xml:space="preserve"> </w:t>
            </w:r>
            <w:r w:rsidRPr="00CC4AD1">
              <w:rPr>
                <w:sz w:val="18"/>
                <w:lang w:val="nb-NO"/>
              </w:rPr>
              <w:t>på</w:t>
            </w:r>
            <w:r w:rsidRPr="00CC4AD1">
              <w:rPr>
                <w:spacing w:val="-9"/>
                <w:sz w:val="18"/>
                <w:lang w:val="nb-NO"/>
              </w:rPr>
              <w:t xml:space="preserve"> </w:t>
            </w:r>
            <w:r w:rsidRPr="00CC4AD1">
              <w:rPr>
                <w:sz w:val="18"/>
                <w:lang w:val="nb-NO"/>
              </w:rPr>
              <w:t>trafikale</w:t>
            </w:r>
            <w:r w:rsidRPr="00CC4AD1">
              <w:rPr>
                <w:spacing w:val="-10"/>
                <w:sz w:val="18"/>
                <w:lang w:val="nb-NO"/>
              </w:rPr>
              <w:t xml:space="preserve"> </w:t>
            </w:r>
            <w:r w:rsidRPr="00CC4AD1">
              <w:rPr>
                <w:sz w:val="18"/>
                <w:lang w:val="nb-NO"/>
              </w:rPr>
              <w:t>forhold,</w:t>
            </w:r>
            <w:r w:rsidRPr="00CC4AD1">
              <w:rPr>
                <w:spacing w:val="-11"/>
                <w:sz w:val="18"/>
                <w:lang w:val="nb-NO"/>
              </w:rPr>
              <w:t xml:space="preserve"> </w:t>
            </w:r>
            <w:r w:rsidRPr="00CC4AD1">
              <w:rPr>
                <w:spacing w:val="-2"/>
                <w:sz w:val="18"/>
                <w:lang w:val="nb-NO"/>
              </w:rPr>
              <w:t>trafikksikkerhet</w:t>
            </w:r>
          </w:p>
        </w:tc>
        <w:tc>
          <w:tcPr>
            <w:tcW w:w="2830" w:type="dxa"/>
            <w:tcBorders>
              <w:bottom w:val="nil"/>
            </w:tcBorders>
          </w:tcPr>
          <w:p w14:paraId="658D4618" w14:textId="77777777" w:rsidR="003D5864" w:rsidRPr="00CC4AD1" w:rsidRDefault="007318FA">
            <w:pPr>
              <w:pStyle w:val="TableParagraph"/>
              <w:spacing w:before="1" w:line="203" w:lineRule="exact"/>
              <w:ind w:left="108"/>
              <w:rPr>
                <w:sz w:val="18"/>
                <w:lang w:val="nb-NO"/>
              </w:rPr>
            </w:pPr>
            <w:r w:rsidRPr="00CC4AD1">
              <w:rPr>
                <w:sz w:val="18"/>
                <w:lang w:val="nb-NO"/>
              </w:rPr>
              <w:t>Utbyggingen</w:t>
            </w:r>
            <w:r w:rsidRPr="00CC4AD1">
              <w:rPr>
                <w:spacing w:val="-4"/>
                <w:sz w:val="18"/>
                <w:lang w:val="nb-NO"/>
              </w:rPr>
              <w:t xml:space="preserve"> </w:t>
            </w:r>
            <w:r w:rsidRPr="00CC4AD1">
              <w:rPr>
                <w:sz w:val="18"/>
                <w:lang w:val="nb-NO"/>
              </w:rPr>
              <w:t>av</w:t>
            </w:r>
            <w:r w:rsidRPr="00CC4AD1">
              <w:rPr>
                <w:spacing w:val="-2"/>
                <w:sz w:val="18"/>
                <w:lang w:val="nb-NO"/>
              </w:rPr>
              <w:t xml:space="preserve"> </w:t>
            </w:r>
            <w:r w:rsidRPr="00CC4AD1">
              <w:rPr>
                <w:sz w:val="18"/>
                <w:lang w:val="nb-NO"/>
              </w:rPr>
              <w:t>området</w:t>
            </w:r>
            <w:r w:rsidRPr="00CC4AD1">
              <w:rPr>
                <w:spacing w:val="-4"/>
                <w:sz w:val="18"/>
                <w:lang w:val="nb-NO"/>
              </w:rPr>
              <w:t xml:space="preserve"> </w:t>
            </w:r>
            <w:r w:rsidRPr="00CC4AD1">
              <w:rPr>
                <w:sz w:val="18"/>
                <w:lang w:val="nb-NO"/>
              </w:rPr>
              <w:t>er</w:t>
            </w:r>
            <w:r w:rsidRPr="00CC4AD1">
              <w:rPr>
                <w:spacing w:val="-5"/>
                <w:sz w:val="18"/>
                <w:lang w:val="nb-NO"/>
              </w:rPr>
              <w:t xml:space="preserve"> </w:t>
            </w:r>
            <w:r w:rsidRPr="00CC4AD1">
              <w:rPr>
                <w:spacing w:val="-10"/>
                <w:sz w:val="18"/>
                <w:lang w:val="nb-NO"/>
              </w:rPr>
              <w:t>i</w:t>
            </w:r>
          </w:p>
        </w:tc>
      </w:tr>
      <w:tr w:rsidR="003D5864" w:rsidRPr="00CC4AD1" w14:paraId="33574A0D" w14:textId="77777777">
        <w:trPr>
          <w:trHeight w:val="232"/>
        </w:trPr>
        <w:tc>
          <w:tcPr>
            <w:tcW w:w="1567" w:type="dxa"/>
            <w:tcBorders>
              <w:top w:val="nil"/>
              <w:bottom w:val="nil"/>
            </w:tcBorders>
          </w:tcPr>
          <w:p w14:paraId="2645213B" w14:textId="77777777" w:rsidR="003D5864" w:rsidRPr="00CC4AD1" w:rsidRDefault="007318FA">
            <w:pPr>
              <w:pStyle w:val="TableParagraph"/>
              <w:spacing w:before="10" w:line="203" w:lineRule="exact"/>
              <w:rPr>
                <w:b/>
                <w:sz w:val="18"/>
                <w:lang w:val="nb-NO"/>
              </w:rPr>
            </w:pPr>
            <w:r w:rsidRPr="00CC4AD1">
              <w:rPr>
                <w:b/>
                <w:sz w:val="18"/>
                <w:lang w:val="nb-NO"/>
              </w:rPr>
              <w:t>og</w:t>
            </w:r>
            <w:r w:rsidRPr="00CC4AD1">
              <w:rPr>
                <w:b/>
                <w:spacing w:val="-2"/>
                <w:sz w:val="18"/>
                <w:lang w:val="nb-NO"/>
              </w:rPr>
              <w:t xml:space="preserve"> </w:t>
            </w:r>
            <w:r w:rsidRPr="00CC4AD1">
              <w:rPr>
                <w:b/>
                <w:sz w:val="18"/>
                <w:lang w:val="nb-NO"/>
              </w:rPr>
              <w:t>Kari</w:t>
            </w:r>
            <w:r w:rsidRPr="00CC4AD1">
              <w:rPr>
                <w:b/>
                <w:spacing w:val="-2"/>
                <w:sz w:val="18"/>
                <w:lang w:val="nb-NO"/>
              </w:rPr>
              <w:t xml:space="preserve"> Beate</w:t>
            </w:r>
          </w:p>
        </w:tc>
        <w:tc>
          <w:tcPr>
            <w:tcW w:w="4666" w:type="dxa"/>
            <w:tcBorders>
              <w:top w:val="nil"/>
              <w:bottom w:val="nil"/>
            </w:tcBorders>
          </w:tcPr>
          <w:p w14:paraId="4518A488" w14:textId="77777777" w:rsidR="003D5864" w:rsidRPr="00CC4AD1" w:rsidRDefault="007318FA">
            <w:pPr>
              <w:pStyle w:val="TableParagraph"/>
              <w:spacing w:before="10" w:line="203" w:lineRule="exact"/>
              <w:rPr>
                <w:sz w:val="18"/>
                <w:lang w:val="nb-NO"/>
              </w:rPr>
            </w:pPr>
            <w:r w:rsidRPr="00CC4AD1">
              <w:rPr>
                <w:sz w:val="18"/>
                <w:lang w:val="nb-NO"/>
              </w:rPr>
              <w:t>og</w:t>
            </w:r>
            <w:r w:rsidRPr="00CC4AD1">
              <w:rPr>
                <w:spacing w:val="-4"/>
                <w:sz w:val="18"/>
                <w:lang w:val="nb-NO"/>
              </w:rPr>
              <w:t xml:space="preserve"> </w:t>
            </w:r>
            <w:r w:rsidRPr="00CC4AD1">
              <w:rPr>
                <w:sz w:val="18"/>
                <w:lang w:val="nb-NO"/>
              </w:rPr>
              <w:t>parkeringsforhold,</w:t>
            </w:r>
            <w:r w:rsidRPr="00CC4AD1">
              <w:rPr>
                <w:spacing w:val="-5"/>
                <w:sz w:val="18"/>
                <w:lang w:val="nb-NO"/>
              </w:rPr>
              <w:t xml:space="preserve"> </w:t>
            </w:r>
            <w:r w:rsidRPr="00CC4AD1">
              <w:rPr>
                <w:sz w:val="18"/>
                <w:lang w:val="nb-NO"/>
              </w:rPr>
              <w:t>og</w:t>
            </w:r>
            <w:r w:rsidRPr="00CC4AD1">
              <w:rPr>
                <w:spacing w:val="-6"/>
                <w:sz w:val="18"/>
                <w:lang w:val="nb-NO"/>
              </w:rPr>
              <w:t xml:space="preserve"> </w:t>
            </w:r>
            <w:r w:rsidRPr="00CC4AD1">
              <w:rPr>
                <w:sz w:val="18"/>
                <w:lang w:val="nb-NO"/>
              </w:rPr>
              <w:t>eventuelt</w:t>
            </w:r>
            <w:r w:rsidRPr="00CC4AD1">
              <w:rPr>
                <w:spacing w:val="-5"/>
                <w:sz w:val="18"/>
                <w:lang w:val="nb-NO"/>
              </w:rPr>
              <w:t xml:space="preserve"> </w:t>
            </w:r>
            <w:r w:rsidRPr="00CC4AD1">
              <w:rPr>
                <w:sz w:val="18"/>
                <w:lang w:val="nb-NO"/>
              </w:rPr>
              <w:t>belastinger</w:t>
            </w:r>
            <w:r w:rsidRPr="00CC4AD1">
              <w:rPr>
                <w:spacing w:val="-5"/>
                <w:sz w:val="18"/>
                <w:lang w:val="nb-NO"/>
              </w:rPr>
              <w:t xml:space="preserve"> med</w:t>
            </w:r>
          </w:p>
        </w:tc>
        <w:tc>
          <w:tcPr>
            <w:tcW w:w="2830" w:type="dxa"/>
            <w:tcBorders>
              <w:top w:val="nil"/>
              <w:bottom w:val="nil"/>
            </w:tcBorders>
          </w:tcPr>
          <w:p w14:paraId="5D6CD5EA" w14:textId="77777777" w:rsidR="003D5864" w:rsidRPr="00CC4AD1" w:rsidRDefault="007318FA">
            <w:pPr>
              <w:pStyle w:val="TableParagraph"/>
              <w:spacing w:before="10" w:line="203" w:lineRule="exact"/>
              <w:ind w:left="118"/>
              <w:rPr>
                <w:sz w:val="18"/>
                <w:lang w:val="nb-NO"/>
              </w:rPr>
            </w:pPr>
            <w:r w:rsidRPr="00CC4AD1">
              <w:rPr>
                <w:sz w:val="18"/>
                <w:lang w:val="nb-NO"/>
              </w:rPr>
              <w:t>tråd</w:t>
            </w:r>
            <w:r w:rsidRPr="00CC4AD1">
              <w:rPr>
                <w:spacing w:val="-4"/>
                <w:sz w:val="18"/>
                <w:lang w:val="nb-NO"/>
              </w:rPr>
              <w:t xml:space="preserve"> </w:t>
            </w:r>
            <w:r w:rsidRPr="00CC4AD1">
              <w:rPr>
                <w:sz w:val="18"/>
                <w:lang w:val="nb-NO"/>
              </w:rPr>
              <w:t>med</w:t>
            </w:r>
            <w:r w:rsidRPr="00CC4AD1">
              <w:rPr>
                <w:spacing w:val="-4"/>
                <w:sz w:val="18"/>
                <w:lang w:val="nb-NO"/>
              </w:rPr>
              <w:t xml:space="preserve"> </w:t>
            </w:r>
            <w:r w:rsidRPr="00CC4AD1">
              <w:rPr>
                <w:sz w:val="18"/>
                <w:lang w:val="nb-NO"/>
              </w:rPr>
              <w:t>kommuneplanen</w:t>
            </w:r>
            <w:r w:rsidRPr="00CC4AD1">
              <w:rPr>
                <w:spacing w:val="-3"/>
                <w:sz w:val="18"/>
                <w:lang w:val="nb-NO"/>
              </w:rPr>
              <w:t xml:space="preserve"> </w:t>
            </w:r>
            <w:r w:rsidRPr="00CC4AD1">
              <w:rPr>
                <w:spacing w:val="-5"/>
                <w:sz w:val="18"/>
                <w:lang w:val="nb-NO"/>
              </w:rPr>
              <w:t>og</w:t>
            </w:r>
          </w:p>
        </w:tc>
      </w:tr>
      <w:tr w:rsidR="003D5864" w:rsidRPr="00CC4AD1" w14:paraId="4AA95900" w14:textId="77777777">
        <w:trPr>
          <w:trHeight w:val="231"/>
        </w:trPr>
        <w:tc>
          <w:tcPr>
            <w:tcW w:w="1567" w:type="dxa"/>
            <w:tcBorders>
              <w:top w:val="nil"/>
              <w:bottom w:val="nil"/>
            </w:tcBorders>
          </w:tcPr>
          <w:p w14:paraId="36C0989C" w14:textId="77777777" w:rsidR="003D5864" w:rsidRPr="00CC4AD1" w:rsidRDefault="007318FA">
            <w:pPr>
              <w:pStyle w:val="TableParagraph"/>
              <w:spacing w:before="10" w:line="202" w:lineRule="exact"/>
              <w:rPr>
                <w:b/>
                <w:sz w:val="18"/>
                <w:lang w:val="nb-NO"/>
              </w:rPr>
            </w:pPr>
            <w:r w:rsidRPr="00CC4AD1">
              <w:rPr>
                <w:b/>
                <w:spacing w:val="-2"/>
                <w:sz w:val="18"/>
                <w:lang w:val="nb-NO"/>
              </w:rPr>
              <w:t>Øverjordet,</w:t>
            </w:r>
          </w:p>
        </w:tc>
        <w:tc>
          <w:tcPr>
            <w:tcW w:w="4666" w:type="dxa"/>
            <w:tcBorders>
              <w:top w:val="nil"/>
              <w:bottom w:val="nil"/>
            </w:tcBorders>
          </w:tcPr>
          <w:p w14:paraId="15AB61E1" w14:textId="77777777" w:rsidR="003D5864" w:rsidRPr="00CC4AD1" w:rsidRDefault="007318FA">
            <w:pPr>
              <w:pStyle w:val="TableParagraph"/>
              <w:spacing w:before="10" w:line="202" w:lineRule="exact"/>
              <w:rPr>
                <w:sz w:val="18"/>
                <w:lang w:val="nb-NO"/>
              </w:rPr>
            </w:pPr>
            <w:r w:rsidRPr="00CC4AD1">
              <w:rPr>
                <w:sz w:val="18"/>
                <w:lang w:val="nb-NO"/>
              </w:rPr>
              <w:t>tungtrafikk,</w:t>
            </w:r>
            <w:r w:rsidRPr="00CC4AD1">
              <w:rPr>
                <w:spacing w:val="-5"/>
                <w:sz w:val="18"/>
                <w:lang w:val="nb-NO"/>
              </w:rPr>
              <w:t xml:space="preserve"> </w:t>
            </w:r>
            <w:r w:rsidRPr="00CC4AD1">
              <w:rPr>
                <w:sz w:val="18"/>
                <w:lang w:val="nb-NO"/>
              </w:rPr>
              <w:t>støv,</w:t>
            </w:r>
            <w:r w:rsidRPr="00CC4AD1">
              <w:rPr>
                <w:spacing w:val="-3"/>
                <w:sz w:val="18"/>
                <w:lang w:val="nb-NO"/>
              </w:rPr>
              <w:t xml:space="preserve"> </w:t>
            </w:r>
            <w:r w:rsidRPr="00CC4AD1">
              <w:rPr>
                <w:sz w:val="18"/>
                <w:lang w:val="nb-NO"/>
              </w:rPr>
              <w:t>støy</w:t>
            </w:r>
            <w:r w:rsidRPr="00CC4AD1">
              <w:rPr>
                <w:spacing w:val="-4"/>
                <w:sz w:val="18"/>
                <w:lang w:val="nb-NO"/>
              </w:rPr>
              <w:t xml:space="preserve"> </w:t>
            </w:r>
            <w:r w:rsidRPr="00CC4AD1">
              <w:rPr>
                <w:sz w:val="18"/>
                <w:lang w:val="nb-NO"/>
              </w:rPr>
              <w:t>andre</w:t>
            </w:r>
            <w:r w:rsidRPr="00CC4AD1">
              <w:rPr>
                <w:spacing w:val="-3"/>
                <w:sz w:val="18"/>
                <w:lang w:val="nb-NO"/>
              </w:rPr>
              <w:t xml:space="preserve"> </w:t>
            </w:r>
            <w:r w:rsidRPr="00CC4AD1">
              <w:rPr>
                <w:sz w:val="18"/>
                <w:lang w:val="nb-NO"/>
              </w:rPr>
              <w:t>utfordringer</w:t>
            </w:r>
            <w:r w:rsidRPr="00CC4AD1">
              <w:rPr>
                <w:spacing w:val="-5"/>
                <w:sz w:val="18"/>
                <w:lang w:val="nb-NO"/>
              </w:rPr>
              <w:t xml:space="preserve"> </w:t>
            </w:r>
            <w:r w:rsidRPr="00CC4AD1">
              <w:rPr>
                <w:sz w:val="18"/>
                <w:lang w:val="nb-NO"/>
              </w:rPr>
              <w:t>som</w:t>
            </w:r>
            <w:r w:rsidRPr="00CC4AD1">
              <w:rPr>
                <w:spacing w:val="-4"/>
                <w:sz w:val="18"/>
                <w:lang w:val="nb-NO"/>
              </w:rPr>
              <w:t xml:space="preserve"> </w:t>
            </w:r>
            <w:r w:rsidRPr="00CC4AD1">
              <w:rPr>
                <w:spacing w:val="-5"/>
                <w:sz w:val="18"/>
                <w:lang w:val="nb-NO"/>
              </w:rPr>
              <w:t>en</w:t>
            </w:r>
          </w:p>
        </w:tc>
        <w:tc>
          <w:tcPr>
            <w:tcW w:w="2830" w:type="dxa"/>
            <w:tcBorders>
              <w:top w:val="nil"/>
              <w:bottom w:val="nil"/>
            </w:tcBorders>
          </w:tcPr>
          <w:p w14:paraId="6AD6B9F8" w14:textId="77777777" w:rsidR="003D5864" w:rsidRPr="00CC4AD1" w:rsidRDefault="007318FA">
            <w:pPr>
              <w:pStyle w:val="TableParagraph"/>
              <w:spacing w:before="10" w:line="202" w:lineRule="exact"/>
              <w:ind w:left="118"/>
              <w:rPr>
                <w:sz w:val="18"/>
                <w:lang w:val="nb-NO"/>
              </w:rPr>
            </w:pPr>
            <w:r w:rsidRPr="00CC4AD1">
              <w:rPr>
                <w:sz w:val="18"/>
                <w:lang w:val="nb-NO"/>
              </w:rPr>
              <w:t>statlige</w:t>
            </w:r>
            <w:r w:rsidRPr="00CC4AD1">
              <w:rPr>
                <w:spacing w:val="-7"/>
                <w:sz w:val="18"/>
                <w:lang w:val="nb-NO"/>
              </w:rPr>
              <w:t xml:space="preserve"> </w:t>
            </w:r>
            <w:r w:rsidRPr="00CC4AD1">
              <w:rPr>
                <w:sz w:val="18"/>
                <w:lang w:val="nb-NO"/>
              </w:rPr>
              <w:t>retningslinjer.</w:t>
            </w:r>
            <w:r w:rsidRPr="00CC4AD1">
              <w:rPr>
                <w:spacing w:val="-7"/>
                <w:sz w:val="18"/>
                <w:lang w:val="nb-NO"/>
              </w:rPr>
              <w:t xml:space="preserve"> </w:t>
            </w:r>
            <w:r w:rsidRPr="00CC4AD1">
              <w:rPr>
                <w:spacing w:val="-2"/>
                <w:sz w:val="18"/>
                <w:lang w:val="nb-NO"/>
              </w:rPr>
              <w:t>Forhold</w:t>
            </w:r>
          </w:p>
        </w:tc>
      </w:tr>
      <w:tr w:rsidR="003D5864" w:rsidRPr="00CC4AD1" w14:paraId="3FF854F4" w14:textId="77777777">
        <w:trPr>
          <w:trHeight w:val="230"/>
        </w:trPr>
        <w:tc>
          <w:tcPr>
            <w:tcW w:w="1567" w:type="dxa"/>
            <w:tcBorders>
              <w:top w:val="nil"/>
              <w:bottom w:val="nil"/>
            </w:tcBorders>
          </w:tcPr>
          <w:p w14:paraId="5DC84338" w14:textId="77777777" w:rsidR="003D5864" w:rsidRPr="00CC4AD1" w:rsidRDefault="007318FA">
            <w:pPr>
              <w:pStyle w:val="TableParagraph"/>
              <w:spacing w:before="8" w:line="202" w:lineRule="exact"/>
              <w:rPr>
                <w:b/>
                <w:sz w:val="18"/>
                <w:lang w:val="nb-NO"/>
              </w:rPr>
            </w:pPr>
            <w:r w:rsidRPr="00CC4AD1">
              <w:rPr>
                <w:b/>
                <w:spacing w:val="-2"/>
                <w:sz w:val="18"/>
                <w:lang w:val="nb-NO"/>
              </w:rPr>
              <w:t>datert</w:t>
            </w:r>
          </w:p>
        </w:tc>
        <w:tc>
          <w:tcPr>
            <w:tcW w:w="4666" w:type="dxa"/>
            <w:tcBorders>
              <w:top w:val="nil"/>
              <w:bottom w:val="nil"/>
            </w:tcBorders>
          </w:tcPr>
          <w:p w14:paraId="66C79C99" w14:textId="77777777" w:rsidR="003D5864" w:rsidRPr="00CC4AD1" w:rsidRDefault="007318FA">
            <w:pPr>
              <w:pStyle w:val="TableParagraph"/>
              <w:spacing w:before="8" w:line="202" w:lineRule="exact"/>
              <w:rPr>
                <w:sz w:val="18"/>
                <w:lang w:val="nb-NO"/>
              </w:rPr>
            </w:pPr>
            <w:r w:rsidRPr="00CC4AD1">
              <w:rPr>
                <w:sz w:val="18"/>
                <w:lang w:val="nb-NO"/>
              </w:rPr>
              <w:t>byggeperiode</w:t>
            </w:r>
            <w:r w:rsidRPr="00CC4AD1">
              <w:rPr>
                <w:spacing w:val="-5"/>
                <w:sz w:val="18"/>
                <w:lang w:val="nb-NO"/>
              </w:rPr>
              <w:t xml:space="preserve"> </w:t>
            </w:r>
            <w:r w:rsidRPr="00CC4AD1">
              <w:rPr>
                <w:sz w:val="18"/>
                <w:lang w:val="nb-NO"/>
              </w:rPr>
              <w:t>kan</w:t>
            </w:r>
            <w:r w:rsidRPr="00CC4AD1">
              <w:rPr>
                <w:spacing w:val="-2"/>
                <w:sz w:val="18"/>
                <w:lang w:val="nb-NO"/>
              </w:rPr>
              <w:t xml:space="preserve"> </w:t>
            </w:r>
            <w:r w:rsidRPr="00CC4AD1">
              <w:rPr>
                <w:sz w:val="18"/>
                <w:lang w:val="nb-NO"/>
              </w:rPr>
              <w:t>medføre.</w:t>
            </w:r>
            <w:r w:rsidRPr="00CC4AD1">
              <w:rPr>
                <w:spacing w:val="46"/>
                <w:sz w:val="18"/>
                <w:lang w:val="nb-NO"/>
              </w:rPr>
              <w:t xml:space="preserve"> </w:t>
            </w:r>
            <w:r w:rsidRPr="00CC4AD1">
              <w:rPr>
                <w:sz w:val="18"/>
                <w:lang w:val="nb-NO"/>
              </w:rPr>
              <w:t>Det</w:t>
            </w:r>
            <w:r w:rsidRPr="00CC4AD1">
              <w:rPr>
                <w:spacing w:val="-2"/>
                <w:sz w:val="18"/>
                <w:lang w:val="nb-NO"/>
              </w:rPr>
              <w:t xml:space="preserve"> </w:t>
            </w:r>
            <w:r w:rsidRPr="00CC4AD1">
              <w:rPr>
                <w:sz w:val="18"/>
                <w:lang w:val="nb-NO"/>
              </w:rPr>
              <w:t>er</w:t>
            </w:r>
            <w:r w:rsidRPr="00CC4AD1">
              <w:rPr>
                <w:spacing w:val="-5"/>
                <w:sz w:val="18"/>
                <w:lang w:val="nb-NO"/>
              </w:rPr>
              <w:t xml:space="preserve"> </w:t>
            </w:r>
            <w:r w:rsidRPr="00CC4AD1">
              <w:rPr>
                <w:sz w:val="18"/>
                <w:lang w:val="nb-NO"/>
              </w:rPr>
              <w:t>spesielt</w:t>
            </w:r>
            <w:r w:rsidRPr="00CC4AD1">
              <w:rPr>
                <w:spacing w:val="-2"/>
                <w:sz w:val="18"/>
                <w:lang w:val="nb-NO"/>
              </w:rPr>
              <w:t xml:space="preserve"> poengtert</w:t>
            </w:r>
          </w:p>
        </w:tc>
        <w:tc>
          <w:tcPr>
            <w:tcW w:w="2830" w:type="dxa"/>
            <w:tcBorders>
              <w:top w:val="nil"/>
              <w:bottom w:val="nil"/>
            </w:tcBorders>
          </w:tcPr>
          <w:p w14:paraId="12CF90F2" w14:textId="77777777" w:rsidR="003D5864" w:rsidRPr="00CC4AD1" w:rsidRDefault="007318FA">
            <w:pPr>
              <w:pStyle w:val="TableParagraph"/>
              <w:spacing w:before="8" w:line="202" w:lineRule="exact"/>
              <w:ind w:left="118"/>
              <w:rPr>
                <w:sz w:val="18"/>
                <w:lang w:val="nb-NO"/>
              </w:rPr>
            </w:pPr>
            <w:r w:rsidRPr="00CC4AD1">
              <w:rPr>
                <w:sz w:val="18"/>
                <w:lang w:val="nb-NO"/>
              </w:rPr>
              <w:t>rundt</w:t>
            </w:r>
            <w:r w:rsidRPr="00CC4AD1">
              <w:rPr>
                <w:spacing w:val="-7"/>
                <w:sz w:val="18"/>
                <w:lang w:val="nb-NO"/>
              </w:rPr>
              <w:t xml:space="preserve"> </w:t>
            </w:r>
            <w:r w:rsidRPr="00CC4AD1">
              <w:rPr>
                <w:sz w:val="18"/>
                <w:lang w:val="nb-NO"/>
              </w:rPr>
              <w:t>trafikksikkerhet</w:t>
            </w:r>
            <w:r w:rsidRPr="00CC4AD1">
              <w:rPr>
                <w:spacing w:val="-5"/>
                <w:sz w:val="18"/>
                <w:lang w:val="nb-NO"/>
              </w:rPr>
              <w:t xml:space="preserve"> og</w:t>
            </w:r>
          </w:p>
        </w:tc>
      </w:tr>
      <w:tr w:rsidR="003D5864" w:rsidRPr="00CC4AD1" w14:paraId="6CF81920" w14:textId="77777777">
        <w:trPr>
          <w:trHeight w:val="233"/>
        </w:trPr>
        <w:tc>
          <w:tcPr>
            <w:tcW w:w="1567" w:type="dxa"/>
            <w:tcBorders>
              <w:top w:val="nil"/>
              <w:bottom w:val="nil"/>
            </w:tcBorders>
          </w:tcPr>
          <w:p w14:paraId="34DFE198" w14:textId="77777777" w:rsidR="003D5864" w:rsidRPr="00CC4AD1" w:rsidRDefault="007318FA">
            <w:pPr>
              <w:pStyle w:val="TableParagraph"/>
              <w:spacing w:before="8" w:line="205" w:lineRule="exact"/>
              <w:rPr>
                <w:b/>
                <w:sz w:val="18"/>
                <w:lang w:val="nb-NO"/>
              </w:rPr>
            </w:pPr>
            <w:r w:rsidRPr="00CC4AD1">
              <w:rPr>
                <w:b/>
                <w:spacing w:val="-2"/>
                <w:sz w:val="18"/>
                <w:lang w:val="nb-NO"/>
              </w:rPr>
              <w:t>12.09.2022</w:t>
            </w:r>
          </w:p>
        </w:tc>
        <w:tc>
          <w:tcPr>
            <w:tcW w:w="4666" w:type="dxa"/>
            <w:tcBorders>
              <w:top w:val="nil"/>
              <w:bottom w:val="nil"/>
            </w:tcBorders>
          </w:tcPr>
          <w:p w14:paraId="0BDE4C9A" w14:textId="77777777" w:rsidR="003D5864" w:rsidRPr="00CC4AD1" w:rsidRDefault="007318FA">
            <w:pPr>
              <w:pStyle w:val="TableParagraph"/>
              <w:spacing w:before="11" w:line="203" w:lineRule="exact"/>
              <w:rPr>
                <w:sz w:val="18"/>
                <w:lang w:val="nb-NO"/>
              </w:rPr>
            </w:pPr>
            <w:r w:rsidRPr="00CC4AD1">
              <w:rPr>
                <w:sz w:val="18"/>
                <w:lang w:val="nb-NO"/>
              </w:rPr>
              <w:t>at</w:t>
            </w:r>
            <w:r w:rsidRPr="00CC4AD1">
              <w:rPr>
                <w:spacing w:val="-2"/>
                <w:sz w:val="18"/>
                <w:lang w:val="nb-NO"/>
              </w:rPr>
              <w:t xml:space="preserve"> </w:t>
            </w:r>
            <w:r w:rsidRPr="00CC4AD1">
              <w:rPr>
                <w:sz w:val="18"/>
                <w:lang w:val="nb-NO"/>
              </w:rPr>
              <w:t>under</w:t>
            </w:r>
            <w:r w:rsidRPr="00CC4AD1">
              <w:rPr>
                <w:spacing w:val="-1"/>
                <w:sz w:val="18"/>
                <w:lang w:val="nb-NO"/>
              </w:rPr>
              <w:t xml:space="preserve"> </w:t>
            </w:r>
            <w:r w:rsidRPr="00CC4AD1">
              <w:rPr>
                <w:sz w:val="18"/>
                <w:lang w:val="nb-NO"/>
              </w:rPr>
              <w:t>arbeider</w:t>
            </w:r>
            <w:r w:rsidRPr="00CC4AD1">
              <w:rPr>
                <w:spacing w:val="-1"/>
                <w:sz w:val="18"/>
                <w:lang w:val="nb-NO"/>
              </w:rPr>
              <w:t xml:space="preserve"> </w:t>
            </w:r>
            <w:r w:rsidRPr="00CC4AD1">
              <w:rPr>
                <w:sz w:val="18"/>
                <w:lang w:val="nb-NO"/>
              </w:rPr>
              <w:t>med</w:t>
            </w:r>
            <w:r w:rsidRPr="00CC4AD1">
              <w:rPr>
                <w:spacing w:val="-1"/>
                <w:sz w:val="18"/>
                <w:lang w:val="nb-NO"/>
              </w:rPr>
              <w:t xml:space="preserve"> </w:t>
            </w:r>
            <w:r w:rsidRPr="00CC4AD1">
              <w:rPr>
                <w:sz w:val="18"/>
                <w:lang w:val="nb-NO"/>
              </w:rPr>
              <w:t>VA-nett</w:t>
            </w:r>
            <w:r w:rsidRPr="00CC4AD1">
              <w:rPr>
                <w:spacing w:val="-4"/>
                <w:sz w:val="18"/>
                <w:lang w:val="nb-NO"/>
              </w:rPr>
              <w:t xml:space="preserve"> </w:t>
            </w:r>
            <w:r w:rsidRPr="00CC4AD1">
              <w:rPr>
                <w:sz w:val="18"/>
                <w:lang w:val="nb-NO"/>
              </w:rPr>
              <w:t>i området</w:t>
            </w:r>
            <w:r w:rsidRPr="00CC4AD1">
              <w:rPr>
                <w:spacing w:val="-1"/>
                <w:sz w:val="18"/>
                <w:lang w:val="nb-NO"/>
              </w:rPr>
              <w:t xml:space="preserve"> </w:t>
            </w:r>
            <w:r w:rsidRPr="00CC4AD1">
              <w:rPr>
                <w:sz w:val="18"/>
                <w:lang w:val="nb-NO"/>
              </w:rPr>
              <w:t>for</w:t>
            </w:r>
            <w:r w:rsidRPr="00CC4AD1">
              <w:rPr>
                <w:spacing w:val="-3"/>
                <w:sz w:val="18"/>
                <w:lang w:val="nb-NO"/>
              </w:rPr>
              <w:t xml:space="preserve"> </w:t>
            </w:r>
            <w:r w:rsidRPr="00CC4AD1">
              <w:rPr>
                <w:sz w:val="18"/>
                <w:lang w:val="nb-NO"/>
              </w:rPr>
              <w:t>noen</w:t>
            </w:r>
            <w:r w:rsidRPr="00CC4AD1">
              <w:rPr>
                <w:spacing w:val="-3"/>
                <w:sz w:val="18"/>
                <w:lang w:val="nb-NO"/>
              </w:rPr>
              <w:t xml:space="preserve"> </w:t>
            </w:r>
            <w:r w:rsidRPr="00CC4AD1">
              <w:rPr>
                <w:spacing w:val="-5"/>
                <w:sz w:val="18"/>
                <w:lang w:val="nb-NO"/>
              </w:rPr>
              <w:t>år</w:t>
            </w:r>
          </w:p>
        </w:tc>
        <w:tc>
          <w:tcPr>
            <w:tcW w:w="2830" w:type="dxa"/>
            <w:tcBorders>
              <w:top w:val="nil"/>
              <w:bottom w:val="nil"/>
            </w:tcBorders>
          </w:tcPr>
          <w:p w14:paraId="6A2D7540" w14:textId="77777777" w:rsidR="003D5864" w:rsidRPr="00CC4AD1" w:rsidRDefault="007318FA">
            <w:pPr>
              <w:pStyle w:val="TableParagraph"/>
              <w:spacing w:before="11" w:line="203" w:lineRule="exact"/>
              <w:ind w:left="118"/>
              <w:rPr>
                <w:sz w:val="18"/>
                <w:lang w:val="nb-NO"/>
              </w:rPr>
            </w:pPr>
            <w:r w:rsidRPr="00CC4AD1">
              <w:rPr>
                <w:sz w:val="18"/>
                <w:lang w:val="nb-NO"/>
              </w:rPr>
              <w:t>parkering</w:t>
            </w:r>
            <w:r w:rsidRPr="00CC4AD1">
              <w:rPr>
                <w:spacing w:val="-4"/>
                <w:sz w:val="18"/>
                <w:lang w:val="nb-NO"/>
              </w:rPr>
              <w:t xml:space="preserve"> </w:t>
            </w:r>
            <w:r w:rsidRPr="00CC4AD1">
              <w:rPr>
                <w:sz w:val="18"/>
                <w:lang w:val="nb-NO"/>
              </w:rPr>
              <w:t>vil</w:t>
            </w:r>
            <w:r w:rsidRPr="00CC4AD1">
              <w:rPr>
                <w:spacing w:val="-1"/>
                <w:sz w:val="18"/>
                <w:lang w:val="nb-NO"/>
              </w:rPr>
              <w:t xml:space="preserve"> </w:t>
            </w:r>
            <w:r w:rsidRPr="00CC4AD1">
              <w:rPr>
                <w:sz w:val="18"/>
                <w:lang w:val="nb-NO"/>
              </w:rPr>
              <w:t>være</w:t>
            </w:r>
            <w:r w:rsidRPr="00CC4AD1">
              <w:rPr>
                <w:spacing w:val="-2"/>
                <w:sz w:val="18"/>
                <w:lang w:val="nb-NO"/>
              </w:rPr>
              <w:t xml:space="preserve"> </w:t>
            </w:r>
            <w:r w:rsidRPr="00CC4AD1">
              <w:rPr>
                <w:sz w:val="18"/>
                <w:lang w:val="nb-NO"/>
              </w:rPr>
              <w:t>tema</w:t>
            </w:r>
            <w:r w:rsidRPr="00CC4AD1">
              <w:rPr>
                <w:spacing w:val="-3"/>
                <w:sz w:val="18"/>
                <w:lang w:val="nb-NO"/>
              </w:rPr>
              <w:t xml:space="preserve"> </w:t>
            </w:r>
            <w:r w:rsidRPr="00CC4AD1">
              <w:rPr>
                <w:spacing w:val="-10"/>
                <w:sz w:val="18"/>
                <w:lang w:val="nb-NO"/>
              </w:rPr>
              <w:t>i</w:t>
            </w:r>
          </w:p>
        </w:tc>
      </w:tr>
      <w:tr w:rsidR="003D5864" w:rsidRPr="00CC4AD1" w14:paraId="3B24EDC3" w14:textId="77777777">
        <w:trPr>
          <w:trHeight w:val="238"/>
        </w:trPr>
        <w:tc>
          <w:tcPr>
            <w:tcW w:w="1567" w:type="dxa"/>
            <w:tcBorders>
              <w:top w:val="nil"/>
            </w:tcBorders>
          </w:tcPr>
          <w:p w14:paraId="04E8CAA7" w14:textId="77777777" w:rsidR="003D5864" w:rsidRPr="00CC4AD1" w:rsidRDefault="003D5864">
            <w:pPr>
              <w:pStyle w:val="TableParagraph"/>
              <w:ind w:left="0"/>
              <w:rPr>
                <w:rFonts w:ascii="Times New Roman"/>
                <w:sz w:val="16"/>
                <w:lang w:val="nb-NO"/>
              </w:rPr>
            </w:pPr>
          </w:p>
        </w:tc>
        <w:tc>
          <w:tcPr>
            <w:tcW w:w="4666" w:type="dxa"/>
            <w:tcBorders>
              <w:top w:val="nil"/>
            </w:tcBorders>
          </w:tcPr>
          <w:p w14:paraId="71B31D0A" w14:textId="77777777" w:rsidR="003D5864" w:rsidRPr="00CC4AD1" w:rsidRDefault="003D5864">
            <w:pPr>
              <w:pStyle w:val="TableParagraph"/>
              <w:ind w:left="0"/>
              <w:rPr>
                <w:rFonts w:ascii="Times New Roman"/>
                <w:sz w:val="16"/>
                <w:lang w:val="nb-NO"/>
              </w:rPr>
            </w:pPr>
          </w:p>
        </w:tc>
        <w:tc>
          <w:tcPr>
            <w:tcW w:w="2830" w:type="dxa"/>
            <w:tcBorders>
              <w:top w:val="nil"/>
            </w:tcBorders>
          </w:tcPr>
          <w:p w14:paraId="7F6E078F" w14:textId="77777777" w:rsidR="003D5864" w:rsidRPr="00CC4AD1" w:rsidRDefault="007318FA">
            <w:pPr>
              <w:pStyle w:val="TableParagraph"/>
              <w:spacing w:before="10"/>
              <w:ind w:left="118"/>
              <w:rPr>
                <w:sz w:val="18"/>
                <w:lang w:val="nb-NO"/>
              </w:rPr>
            </w:pPr>
            <w:r w:rsidRPr="00CC4AD1">
              <w:rPr>
                <w:sz w:val="18"/>
                <w:lang w:val="nb-NO"/>
              </w:rPr>
              <w:t>planprosessen.</w:t>
            </w:r>
            <w:r w:rsidRPr="00CC4AD1">
              <w:rPr>
                <w:spacing w:val="-6"/>
                <w:sz w:val="18"/>
                <w:lang w:val="nb-NO"/>
              </w:rPr>
              <w:t xml:space="preserve"> </w:t>
            </w:r>
            <w:r w:rsidRPr="00CC4AD1">
              <w:rPr>
                <w:sz w:val="18"/>
                <w:lang w:val="nb-NO"/>
              </w:rPr>
              <w:t>Trafikk,</w:t>
            </w:r>
            <w:r w:rsidRPr="00CC4AD1">
              <w:rPr>
                <w:spacing w:val="-4"/>
                <w:sz w:val="18"/>
                <w:lang w:val="nb-NO"/>
              </w:rPr>
              <w:t xml:space="preserve"> </w:t>
            </w:r>
            <w:r w:rsidRPr="00CC4AD1">
              <w:rPr>
                <w:sz w:val="18"/>
                <w:lang w:val="nb-NO"/>
              </w:rPr>
              <w:t>støv</w:t>
            </w:r>
            <w:r w:rsidRPr="00CC4AD1">
              <w:rPr>
                <w:spacing w:val="-5"/>
                <w:sz w:val="18"/>
                <w:lang w:val="nb-NO"/>
              </w:rPr>
              <w:t xml:space="preserve"> </w:t>
            </w:r>
            <w:r w:rsidRPr="00CC4AD1">
              <w:rPr>
                <w:spacing w:val="-7"/>
                <w:sz w:val="18"/>
                <w:lang w:val="nb-NO"/>
              </w:rPr>
              <w:t>og</w:t>
            </w:r>
          </w:p>
        </w:tc>
      </w:tr>
    </w:tbl>
    <w:p w14:paraId="12C23293" w14:textId="77777777" w:rsidR="003D5864" w:rsidRPr="00CC4AD1" w:rsidRDefault="003D5864">
      <w:pPr>
        <w:rPr>
          <w:sz w:val="18"/>
          <w:lang w:val="nb-NO"/>
        </w:rPr>
        <w:sectPr w:rsidR="003D5864" w:rsidRPr="00CC4AD1">
          <w:type w:val="continuous"/>
          <w:pgSz w:w="11910" w:h="16840"/>
          <w:pgMar w:top="138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666"/>
        <w:gridCol w:w="2830"/>
      </w:tblGrid>
      <w:tr w:rsidR="003D5864" w:rsidRPr="00CC4AD1" w14:paraId="0EFA5FB4" w14:textId="77777777">
        <w:trPr>
          <w:trHeight w:val="681"/>
        </w:trPr>
        <w:tc>
          <w:tcPr>
            <w:tcW w:w="1567" w:type="dxa"/>
          </w:tcPr>
          <w:p w14:paraId="3F1AF7FC" w14:textId="77777777" w:rsidR="003D5864" w:rsidRPr="00CC4AD1" w:rsidRDefault="003D5864">
            <w:pPr>
              <w:pStyle w:val="TableParagraph"/>
              <w:ind w:left="0"/>
              <w:rPr>
                <w:rFonts w:ascii="Times New Roman"/>
                <w:sz w:val="18"/>
                <w:lang w:val="nb-NO"/>
              </w:rPr>
            </w:pPr>
          </w:p>
        </w:tc>
        <w:tc>
          <w:tcPr>
            <w:tcW w:w="4666" w:type="dxa"/>
          </w:tcPr>
          <w:p w14:paraId="08A85C70" w14:textId="77777777" w:rsidR="003D5864" w:rsidRPr="00CC4AD1" w:rsidRDefault="007318FA">
            <w:pPr>
              <w:pStyle w:val="TableParagraph"/>
              <w:spacing w:before="3" w:line="264" w:lineRule="auto"/>
              <w:rPr>
                <w:sz w:val="18"/>
                <w:lang w:val="nb-NO"/>
              </w:rPr>
            </w:pPr>
            <w:r w:rsidRPr="00CC4AD1">
              <w:rPr>
                <w:sz w:val="18"/>
                <w:lang w:val="nb-NO"/>
              </w:rPr>
              <w:t>siden</w:t>
            </w:r>
            <w:r w:rsidRPr="00CC4AD1">
              <w:rPr>
                <w:spacing w:val="-4"/>
                <w:sz w:val="18"/>
                <w:lang w:val="nb-NO"/>
              </w:rPr>
              <w:t xml:space="preserve"> </w:t>
            </w:r>
            <w:r w:rsidRPr="00CC4AD1">
              <w:rPr>
                <w:sz w:val="18"/>
                <w:lang w:val="nb-NO"/>
              </w:rPr>
              <w:t>var</w:t>
            </w:r>
            <w:r w:rsidRPr="00CC4AD1">
              <w:rPr>
                <w:spacing w:val="-4"/>
                <w:sz w:val="18"/>
                <w:lang w:val="nb-NO"/>
              </w:rPr>
              <w:t xml:space="preserve"> </w:t>
            </w:r>
            <w:r w:rsidRPr="00CC4AD1">
              <w:rPr>
                <w:sz w:val="18"/>
                <w:lang w:val="nb-NO"/>
              </w:rPr>
              <w:t>det</w:t>
            </w:r>
            <w:r w:rsidRPr="00CC4AD1">
              <w:rPr>
                <w:spacing w:val="-4"/>
                <w:sz w:val="18"/>
                <w:lang w:val="nb-NO"/>
              </w:rPr>
              <w:t xml:space="preserve"> </w:t>
            </w:r>
            <w:r w:rsidRPr="00CC4AD1">
              <w:rPr>
                <w:sz w:val="18"/>
                <w:lang w:val="nb-NO"/>
              </w:rPr>
              <w:t>mye</w:t>
            </w:r>
            <w:r w:rsidRPr="00CC4AD1">
              <w:rPr>
                <w:spacing w:val="-6"/>
                <w:sz w:val="18"/>
                <w:lang w:val="nb-NO"/>
              </w:rPr>
              <w:t xml:space="preserve"> </w:t>
            </w:r>
            <w:r w:rsidRPr="00CC4AD1">
              <w:rPr>
                <w:sz w:val="18"/>
                <w:lang w:val="nb-NO"/>
              </w:rPr>
              <w:t>misnøye</w:t>
            </w:r>
            <w:r w:rsidRPr="00CC4AD1">
              <w:rPr>
                <w:spacing w:val="-4"/>
                <w:sz w:val="18"/>
                <w:lang w:val="nb-NO"/>
              </w:rPr>
              <w:t xml:space="preserve"> </w:t>
            </w:r>
            <w:r w:rsidRPr="00CC4AD1">
              <w:rPr>
                <w:sz w:val="18"/>
                <w:lang w:val="nb-NO"/>
              </w:rPr>
              <w:t>som</w:t>
            </w:r>
            <w:r w:rsidRPr="00CC4AD1">
              <w:rPr>
                <w:spacing w:val="-3"/>
                <w:sz w:val="18"/>
                <w:lang w:val="nb-NO"/>
              </w:rPr>
              <w:t xml:space="preserve"> </w:t>
            </w:r>
            <w:r w:rsidRPr="00CC4AD1">
              <w:rPr>
                <w:sz w:val="18"/>
                <w:lang w:val="nb-NO"/>
              </w:rPr>
              <w:t>kunne</w:t>
            </w:r>
            <w:r w:rsidRPr="00CC4AD1">
              <w:rPr>
                <w:spacing w:val="-6"/>
                <w:sz w:val="18"/>
                <w:lang w:val="nb-NO"/>
              </w:rPr>
              <w:t xml:space="preserve"> </w:t>
            </w:r>
            <w:r w:rsidRPr="00CC4AD1">
              <w:rPr>
                <w:sz w:val="18"/>
                <w:lang w:val="nb-NO"/>
              </w:rPr>
              <w:t>ha</w:t>
            </w:r>
            <w:r w:rsidRPr="00CC4AD1">
              <w:rPr>
                <w:spacing w:val="-6"/>
                <w:sz w:val="18"/>
                <w:lang w:val="nb-NO"/>
              </w:rPr>
              <w:t xml:space="preserve"> </w:t>
            </w:r>
            <w:r w:rsidRPr="00CC4AD1">
              <w:rPr>
                <w:sz w:val="18"/>
                <w:lang w:val="nb-NO"/>
              </w:rPr>
              <w:t>vært</w:t>
            </w:r>
            <w:r w:rsidRPr="00CC4AD1">
              <w:rPr>
                <w:spacing w:val="-6"/>
                <w:sz w:val="18"/>
                <w:lang w:val="nb-NO"/>
              </w:rPr>
              <w:t xml:space="preserve"> </w:t>
            </w:r>
            <w:r w:rsidRPr="00CC4AD1">
              <w:rPr>
                <w:sz w:val="18"/>
                <w:lang w:val="nb-NO"/>
              </w:rPr>
              <w:t>avklart med bedre kommunikasjon fra entreprenør.</w:t>
            </w:r>
          </w:p>
        </w:tc>
        <w:tc>
          <w:tcPr>
            <w:tcW w:w="2830" w:type="dxa"/>
          </w:tcPr>
          <w:p w14:paraId="3DEED8A7" w14:textId="77777777" w:rsidR="003D5864" w:rsidRPr="00CC4AD1" w:rsidRDefault="007318FA">
            <w:pPr>
              <w:pStyle w:val="TableParagraph"/>
              <w:spacing w:before="3" w:line="264" w:lineRule="auto"/>
              <w:ind w:left="118"/>
              <w:rPr>
                <w:sz w:val="18"/>
                <w:lang w:val="nb-NO"/>
              </w:rPr>
            </w:pPr>
            <w:r w:rsidRPr="00CC4AD1">
              <w:rPr>
                <w:sz w:val="18"/>
                <w:lang w:val="nb-NO"/>
              </w:rPr>
              <w:t>støy</w:t>
            </w:r>
            <w:r w:rsidRPr="00CC4AD1">
              <w:rPr>
                <w:spacing w:val="-11"/>
                <w:sz w:val="18"/>
                <w:lang w:val="nb-NO"/>
              </w:rPr>
              <w:t xml:space="preserve"> </w:t>
            </w:r>
            <w:r w:rsidRPr="00CC4AD1">
              <w:rPr>
                <w:sz w:val="18"/>
                <w:lang w:val="nb-NO"/>
              </w:rPr>
              <w:t>i</w:t>
            </w:r>
            <w:r w:rsidRPr="00CC4AD1">
              <w:rPr>
                <w:spacing w:val="-10"/>
                <w:sz w:val="18"/>
                <w:lang w:val="nb-NO"/>
              </w:rPr>
              <w:t xml:space="preserve"> </w:t>
            </w:r>
            <w:r w:rsidRPr="00CC4AD1">
              <w:rPr>
                <w:sz w:val="18"/>
                <w:lang w:val="nb-NO"/>
              </w:rPr>
              <w:t>byggeprosessen</w:t>
            </w:r>
            <w:r w:rsidRPr="00CC4AD1">
              <w:rPr>
                <w:spacing w:val="-10"/>
                <w:sz w:val="18"/>
                <w:lang w:val="nb-NO"/>
              </w:rPr>
              <w:t xml:space="preserve"> </w:t>
            </w:r>
            <w:r w:rsidRPr="00CC4AD1">
              <w:rPr>
                <w:sz w:val="18"/>
                <w:lang w:val="nb-NO"/>
              </w:rPr>
              <w:t>vil</w:t>
            </w:r>
            <w:r w:rsidRPr="00CC4AD1">
              <w:rPr>
                <w:spacing w:val="-10"/>
                <w:sz w:val="18"/>
                <w:lang w:val="nb-NO"/>
              </w:rPr>
              <w:t xml:space="preserve"> </w:t>
            </w:r>
            <w:r w:rsidRPr="00CC4AD1">
              <w:rPr>
                <w:sz w:val="18"/>
                <w:lang w:val="nb-NO"/>
              </w:rPr>
              <w:t>følge statlige retningslinjer.</w:t>
            </w:r>
          </w:p>
        </w:tc>
      </w:tr>
      <w:tr w:rsidR="003D5864" w:rsidRPr="00CC4AD1" w14:paraId="64D47473" w14:textId="77777777">
        <w:trPr>
          <w:trHeight w:val="3035"/>
        </w:trPr>
        <w:tc>
          <w:tcPr>
            <w:tcW w:w="1567" w:type="dxa"/>
          </w:tcPr>
          <w:p w14:paraId="3636387C" w14:textId="77777777" w:rsidR="003D5864" w:rsidRPr="00CC4AD1" w:rsidRDefault="007318FA">
            <w:pPr>
              <w:pStyle w:val="TableParagraph"/>
              <w:spacing w:before="1" w:line="268" w:lineRule="auto"/>
              <w:ind w:right="242" w:hanging="10"/>
              <w:rPr>
                <w:b/>
                <w:sz w:val="18"/>
                <w:lang w:val="nb-NO"/>
              </w:rPr>
            </w:pPr>
            <w:r w:rsidRPr="00CC4AD1">
              <w:rPr>
                <w:b/>
                <w:sz w:val="18"/>
                <w:lang w:val="nb-NO"/>
              </w:rPr>
              <w:t>Johan Moan Dalene og Kristine</w:t>
            </w:r>
            <w:r w:rsidRPr="00CC4AD1">
              <w:rPr>
                <w:b/>
                <w:spacing w:val="-13"/>
                <w:sz w:val="18"/>
                <w:lang w:val="nb-NO"/>
              </w:rPr>
              <w:t xml:space="preserve"> </w:t>
            </w:r>
            <w:r w:rsidRPr="00CC4AD1">
              <w:rPr>
                <w:b/>
                <w:sz w:val="18"/>
                <w:lang w:val="nb-NO"/>
              </w:rPr>
              <w:t xml:space="preserve">Tveit, </w:t>
            </w:r>
            <w:r w:rsidRPr="00CC4AD1">
              <w:rPr>
                <w:b/>
                <w:spacing w:val="-2"/>
                <w:sz w:val="18"/>
                <w:lang w:val="nb-NO"/>
              </w:rPr>
              <w:t>04.09.2022</w:t>
            </w:r>
          </w:p>
        </w:tc>
        <w:tc>
          <w:tcPr>
            <w:tcW w:w="4666" w:type="dxa"/>
          </w:tcPr>
          <w:p w14:paraId="5921BA72" w14:textId="77777777" w:rsidR="003D5864" w:rsidRPr="00CC4AD1" w:rsidRDefault="007318FA">
            <w:pPr>
              <w:pStyle w:val="TableParagraph"/>
              <w:ind w:right="194" w:hanging="10"/>
              <w:rPr>
                <w:sz w:val="18"/>
                <w:lang w:val="nb-NO"/>
              </w:rPr>
            </w:pPr>
            <w:r w:rsidRPr="00CC4AD1">
              <w:rPr>
                <w:sz w:val="18"/>
                <w:lang w:val="nb-NO"/>
              </w:rPr>
              <w:t>Vi mener at et viktig friområde går tapt og at bebyggelsen vil bli for tett, noe som gir negative konsekvenser knyttet til blant annet innsyn, støy og solforhold for eksisterende naboeiendommer. Økt trafikk er også en bekymring, spesielt med tanke på barn og dyr som ferdes i området. Vi har et ønske om at</w:t>
            </w:r>
            <w:r w:rsidRPr="00CC4AD1">
              <w:rPr>
                <w:spacing w:val="-4"/>
                <w:sz w:val="18"/>
                <w:lang w:val="nb-NO"/>
              </w:rPr>
              <w:t xml:space="preserve"> </w:t>
            </w:r>
            <w:r w:rsidRPr="00CC4AD1">
              <w:rPr>
                <w:sz w:val="18"/>
                <w:lang w:val="nb-NO"/>
              </w:rPr>
              <w:t>området</w:t>
            </w:r>
            <w:r w:rsidRPr="00CC4AD1">
              <w:rPr>
                <w:spacing w:val="-6"/>
                <w:sz w:val="18"/>
                <w:lang w:val="nb-NO"/>
              </w:rPr>
              <w:t xml:space="preserve"> </w:t>
            </w:r>
            <w:r w:rsidRPr="00CC4AD1">
              <w:rPr>
                <w:sz w:val="18"/>
                <w:lang w:val="nb-NO"/>
              </w:rPr>
              <w:t>heller</w:t>
            </w:r>
            <w:r w:rsidRPr="00CC4AD1">
              <w:rPr>
                <w:spacing w:val="-6"/>
                <w:sz w:val="18"/>
                <w:lang w:val="nb-NO"/>
              </w:rPr>
              <w:t xml:space="preserve"> </w:t>
            </w:r>
            <w:r w:rsidRPr="00CC4AD1">
              <w:rPr>
                <w:sz w:val="18"/>
                <w:lang w:val="nb-NO"/>
              </w:rPr>
              <w:t>oppgraderes</w:t>
            </w:r>
            <w:r w:rsidRPr="00CC4AD1">
              <w:rPr>
                <w:spacing w:val="-6"/>
                <w:sz w:val="18"/>
                <w:lang w:val="nb-NO"/>
              </w:rPr>
              <w:t xml:space="preserve"> </w:t>
            </w:r>
            <w:r w:rsidRPr="00CC4AD1">
              <w:rPr>
                <w:sz w:val="18"/>
                <w:lang w:val="nb-NO"/>
              </w:rPr>
              <w:t>slik</w:t>
            </w:r>
            <w:r w:rsidRPr="00CC4AD1">
              <w:rPr>
                <w:spacing w:val="-4"/>
                <w:sz w:val="18"/>
                <w:lang w:val="nb-NO"/>
              </w:rPr>
              <w:t xml:space="preserve"> </w:t>
            </w:r>
            <w:r w:rsidRPr="00CC4AD1">
              <w:rPr>
                <w:sz w:val="18"/>
                <w:lang w:val="nb-NO"/>
              </w:rPr>
              <w:t>det</w:t>
            </w:r>
            <w:r w:rsidRPr="00CC4AD1">
              <w:rPr>
                <w:spacing w:val="-4"/>
                <w:sz w:val="18"/>
                <w:lang w:val="nb-NO"/>
              </w:rPr>
              <w:t xml:space="preserve"> </w:t>
            </w:r>
            <w:r w:rsidRPr="00CC4AD1">
              <w:rPr>
                <w:sz w:val="18"/>
                <w:lang w:val="nb-NO"/>
              </w:rPr>
              <w:t>er</w:t>
            </w:r>
            <w:r w:rsidRPr="00CC4AD1">
              <w:rPr>
                <w:spacing w:val="-4"/>
                <w:sz w:val="18"/>
                <w:lang w:val="nb-NO"/>
              </w:rPr>
              <w:t xml:space="preserve"> </w:t>
            </w:r>
            <w:r w:rsidRPr="00CC4AD1">
              <w:rPr>
                <w:sz w:val="18"/>
                <w:lang w:val="nb-NO"/>
              </w:rPr>
              <w:t>regulert</w:t>
            </w:r>
            <w:r w:rsidRPr="00CC4AD1">
              <w:rPr>
                <w:spacing w:val="-4"/>
                <w:sz w:val="18"/>
                <w:lang w:val="nb-NO"/>
              </w:rPr>
              <w:t xml:space="preserve"> </w:t>
            </w:r>
            <w:r w:rsidRPr="00CC4AD1">
              <w:rPr>
                <w:sz w:val="18"/>
                <w:lang w:val="nb-NO"/>
              </w:rPr>
              <w:t>til</w:t>
            </w:r>
            <w:r w:rsidRPr="00CC4AD1">
              <w:rPr>
                <w:spacing w:val="-4"/>
                <w:sz w:val="18"/>
                <w:lang w:val="nb-NO"/>
              </w:rPr>
              <w:t xml:space="preserve"> </w:t>
            </w:r>
            <w:r w:rsidRPr="00CC4AD1">
              <w:rPr>
                <w:sz w:val="18"/>
                <w:lang w:val="nb-NO"/>
              </w:rPr>
              <w:t>på nåværende tidspunkt, som friareal og lekeplass.</w:t>
            </w:r>
          </w:p>
        </w:tc>
        <w:tc>
          <w:tcPr>
            <w:tcW w:w="2830" w:type="dxa"/>
          </w:tcPr>
          <w:p w14:paraId="7DFA999A" w14:textId="77777777" w:rsidR="003D5864" w:rsidRPr="00CC4AD1" w:rsidRDefault="007318FA">
            <w:pPr>
              <w:pStyle w:val="TableParagraph"/>
              <w:spacing w:before="1" w:line="268" w:lineRule="auto"/>
              <w:ind w:left="118" w:right="161" w:hanging="10"/>
              <w:rPr>
                <w:sz w:val="18"/>
                <w:lang w:val="nb-NO"/>
              </w:rPr>
            </w:pPr>
            <w:r w:rsidRPr="00CC4AD1">
              <w:rPr>
                <w:sz w:val="18"/>
                <w:lang w:val="nb-NO"/>
              </w:rPr>
              <w:t>Området er i dag disponert til boligbebyggelse i gjeldende kommuneplan.</w:t>
            </w:r>
            <w:r w:rsidRPr="00CC4AD1">
              <w:rPr>
                <w:spacing w:val="-15"/>
                <w:sz w:val="18"/>
                <w:lang w:val="nb-NO"/>
              </w:rPr>
              <w:t xml:space="preserve"> </w:t>
            </w:r>
            <w:r w:rsidRPr="00CC4AD1">
              <w:rPr>
                <w:sz w:val="18"/>
                <w:lang w:val="nb-NO"/>
              </w:rPr>
              <w:t>Utbyggingen</w:t>
            </w:r>
            <w:r w:rsidRPr="00CC4AD1">
              <w:rPr>
                <w:spacing w:val="-12"/>
                <w:sz w:val="18"/>
                <w:lang w:val="nb-NO"/>
              </w:rPr>
              <w:t xml:space="preserve"> </w:t>
            </w:r>
            <w:r w:rsidRPr="00CC4AD1">
              <w:rPr>
                <w:sz w:val="18"/>
                <w:lang w:val="nb-NO"/>
              </w:rPr>
              <w:t>av området er således i tråd med kommuneplanen og statlige retningslinjer. Tettheten i området blir sannsynligvis lavere enn kravet i kommuneplanen på grunn av områdets beskaffenhet.</w:t>
            </w:r>
          </w:p>
          <w:p w14:paraId="11E3A242" w14:textId="77777777" w:rsidR="003D5864" w:rsidRPr="00CC4AD1" w:rsidRDefault="007318FA">
            <w:pPr>
              <w:pStyle w:val="TableParagraph"/>
              <w:spacing w:before="3" w:line="266" w:lineRule="auto"/>
              <w:ind w:left="118"/>
              <w:rPr>
                <w:sz w:val="18"/>
                <w:lang w:val="nb-NO"/>
              </w:rPr>
            </w:pPr>
            <w:r w:rsidRPr="00CC4AD1">
              <w:rPr>
                <w:sz w:val="18"/>
                <w:lang w:val="nb-NO"/>
              </w:rPr>
              <w:t>Trafikkforhold</w:t>
            </w:r>
            <w:r w:rsidRPr="00CC4AD1">
              <w:rPr>
                <w:spacing w:val="-13"/>
                <w:sz w:val="18"/>
                <w:lang w:val="nb-NO"/>
              </w:rPr>
              <w:t xml:space="preserve"> </w:t>
            </w:r>
            <w:r w:rsidRPr="00CC4AD1">
              <w:rPr>
                <w:sz w:val="18"/>
                <w:lang w:val="nb-NO"/>
              </w:rPr>
              <w:t>og</w:t>
            </w:r>
            <w:r w:rsidRPr="00CC4AD1">
              <w:rPr>
                <w:spacing w:val="-12"/>
                <w:sz w:val="18"/>
                <w:lang w:val="nb-NO"/>
              </w:rPr>
              <w:t xml:space="preserve"> </w:t>
            </w:r>
            <w:r w:rsidRPr="00CC4AD1">
              <w:rPr>
                <w:sz w:val="18"/>
                <w:lang w:val="nb-NO"/>
              </w:rPr>
              <w:t>solforhold</w:t>
            </w:r>
            <w:r w:rsidRPr="00CC4AD1">
              <w:rPr>
                <w:spacing w:val="-13"/>
                <w:sz w:val="18"/>
                <w:lang w:val="nb-NO"/>
              </w:rPr>
              <w:t xml:space="preserve"> </w:t>
            </w:r>
            <w:r w:rsidRPr="00CC4AD1">
              <w:rPr>
                <w:sz w:val="18"/>
                <w:lang w:val="nb-NO"/>
              </w:rPr>
              <w:t>vil utredes i planprosessen.</w:t>
            </w:r>
          </w:p>
        </w:tc>
      </w:tr>
      <w:tr w:rsidR="003D5864" w:rsidRPr="00CC4AD1" w14:paraId="3D0C4129" w14:textId="77777777">
        <w:trPr>
          <w:trHeight w:val="2109"/>
        </w:trPr>
        <w:tc>
          <w:tcPr>
            <w:tcW w:w="1567" w:type="dxa"/>
          </w:tcPr>
          <w:p w14:paraId="45843BA4" w14:textId="77777777" w:rsidR="003D5864" w:rsidRPr="00CC4AD1" w:rsidRDefault="007318FA">
            <w:pPr>
              <w:pStyle w:val="TableParagraph"/>
              <w:spacing w:before="3" w:line="268" w:lineRule="auto"/>
              <w:ind w:right="139" w:hanging="10"/>
              <w:rPr>
                <w:b/>
                <w:sz w:val="18"/>
                <w:lang w:val="nb-NO"/>
              </w:rPr>
            </w:pPr>
            <w:r w:rsidRPr="00CC4AD1">
              <w:rPr>
                <w:b/>
                <w:sz w:val="18"/>
                <w:lang w:val="nb-NO"/>
              </w:rPr>
              <w:t>Aud Orekåsa og</w:t>
            </w:r>
            <w:r w:rsidRPr="00CC4AD1">
              <w:rPr>
                <w:b/>
                <w:spacing w:val="-15"/>
                <w:sz w:val="18"/>
                <w:lang w:val="nb-NO"/>
              </w:rPr>
              <w:t xml:space="preserve"> </w:t>
            </w:r>
            <w:r w:rsidRPr="00CC4AD1">
              <w:rPr>
                <w:b/>
                <w:sz w:val="18"/>
                <w:lang w:val="nb-NO"/>
              </w:rPr>
              <w:t>Per</w:t>
            </w:r>
            <w:r w:rsidRPr="00CC4AD1">
              <w:rPr>
                <w:b/>
                <w:spacing w:val="-12"/>
                <w:sz w:val="18"/>
                <w:lang w:val="nb-NO"/>
              </w:rPr>
              <w:t xml:space="preserve"> </w:t>
            </w:r>
            <w:r w:rsidRPr="00CC4AD1">
              <w:rPr>
                <w:b/>
                <w:sz w:val="18"/>
                <w:lang w:val="nb-NO"/>
              </w:rPr>
              <w:t xml:space="preserve">Kristian </w:t>
            </w:r>
            <w:r w:rsidRPr="00CC4AD1">
              <w:rPr>
                <w:b/>
                <w:spacing w:val="-2"/>
                <w:sz w:val="18"/>
                <w:lang w:val="nb-NO"/>
              </w:rPr>
              <w:t>Thorsen, 31.08.2022</w:t>
            </w:r>
          </w:p>
        </w:tc>
        <w:tc>
          <w:tcPr>
            <w:tcW w:w="4666" w:type="dxa"/>
          </w:tcPr>
          <w:p w14:paraId="7CF0D093" w14:textId="77777777" w:rsidR="003D5864" w:rsidRPr="00CC4AD1" w:rsidRDefault="007318FA">
            <w:pPr>
              <w:pStyle w:val="TableParagraph"/>
              <w:spacing w:before="1"/>
              <w:ind w:left="107" w:right="126"/>
              <w:rPr>
                <w:sz w:val="18"/>
                <w:lang w:val="nb-NO"/>
              </w:rPr>
            </w:pPr>
            <w:r w:rsidRPr="00CC4AD1">
              <w:rPr>
                <w:sz w:val="18"/>
                <w:lang w:val="nb-NO"/>
              </w:rPr>
              <w:t>Vi er bekymret for at området blir så bebygget at alt av friområder</w:t>
            </w:r>
            <w:r w:rsidRPr="00CC4AD1">
              <w:rPr>
                <w:spacing w:val="-2"/>
                <w:sz w:val="18"/>
                <w:lang w:val="nb-NO"/>
              </w:rPr>
              <w:t xml:space="preserve"> </w:t>
            </w:r>
            <w:r w:rsidRPr="00CC4AD1">
              <w:rPr>
                <w:sz w:val="18"/>
                <w:lang w:val="nb-NO"/>
              </w:rPr>
              <w:t>blir</w:t>
            </w:r>
            <w:r w:rsidRPr="00CC4AD1">
              <w:rPr>
                <w:spacing w:val="-3"/>
                <w:sz w:val="18"/>
                <w:lang w:val="nb-NO"/>
              </w:rPr>
              <w:t xml:space="preserve"> </w:t>
            </w:r>
            <w:r w:rsidRPr="00CC4AD1">
              <w:rPr>
                <w:sz w:val="18"/>
                <w:lang w:val="nb-NO"/>
              </w:rPr>
              <w:t>borte. Dette området blir</w:t>
            </w:r>
            <w:r w:rsidRPr="00CC4AD1">
              <w:rPr>
                <w:spacing w:val="-2"/>
                <w:sz w:val="18"/>
                <w:lang w:val="nb-NO"/>
              </w:rPr>
              <w:t xml:space="preserve"> </w:t>
            </w:r>
            <w:r w:rsidRPr="00CC4AD1">
              <w:rPr>
                <w:sz w:val="18"/>
                <w:lang w:val="nb-NO"/>
              </w:rPr>
              <w:t>dag</w:t>
            </w:r>
            <w:r w:rsidRPr="00CC4AD1">
              <w:rPr>
                <w:spacing w:val="-2"/>
                <w:sz w:val="18"/>
                <w:lang w:val="nb-NO"/>
              </w:rPr>
              <w:t xml:space="preserve"> </w:t>
            </w:r>
            <w:r w:rsidRPr="00CC4AD1">
              <w:rPr>
                <w:sz w:val="18"/>
                <w:lang w:val="nb-NO"/>
              </w:rPr>
              <w:t>brukt til lek, rekreasjon og snarvei. Etter denne utbyggingen virker det</w:t>
            </w:r>
            <w:r w:rsidRPr="00CC4AD1">
              <w:rPr>
                <w:spacing w:val="-3"/>
                <w:sz w:val="18"/>
                <w:lang w:val="nb-NO"/>
              </w:rPr>
              <w:t xml:space="preserve"> </w:t>
            </w:r>
            <w:r w:rsidRPr="00CC4AD1">
              <w:rPr>
                <w:sz w:val="18"/>
                <w:lang w:val="nb-NO"/>
              </w:rPr>
              <w:t>som</w:t>
            </w:r>
            <w:r w:rsidRPr="00CC4AD1">
              <w:rPr>
                <w:spacing w:val="-3"/>
                <w:sz w:val="18"/>
                <w:lang w:val="nb-NO"/>
              </w:rPr>
              <w:t xml:space="preserve"> </w:t>
            </w:r>
            <w:r w:rsidRPr="00CC4AD1">
              <w:rPr>
                <w:sz w:val="18"/>
                <w:lang w:val="nb-NO"/>
              </w:rPr>
              <w:t>om</w:t>
            </w:r>
            <w:r w:rsidRPr="00CC4AD1">
              <w:rPr>
                <w:spacing w:val="-4"/>
                <w:sz w:val="18"/>
                <w:lang w:val="nb-NO"/>
              </w:rPr>
              <w:t xml:space="preserve"> </w:t>
            </w:r>
            <w:r w:rsidRPr="00CC4AD1">
              <w:rPr>
                <w:sz w:val="18"/>
                <w:lang w:val="nb-NO"/>
              </w:rPr>
              <w:t>alt</w:t>
            </w:r>
            <w:r w:rsidRPr="00CC4AD1">
              <w:rPr>
                <w:spacing w:val="-4"/>
                <w:sz w:val="18"/>
                <w:lang w:val="nb-NO"/>
              </w:rPr>
              <w:t xml:space="preserve"> </w:t>
            </w:r>
            <w:r w:rsidRPr="00CC4AD1">
              <w:rPr>
                <w:sz w:val="18"/>
                <w:lang w:val="nb-NO"/>
              </w:rPr>
              <w:t>av</w:t>
            </w:r>
            <w:r w:rsidRPr="00CC4AD1">
              <w:rPr>
                <w:spacing w:val="-2"/>
                <w:sz w:val="18"/>
                <w:lang w:val="nb-NO"/>
              </w:rPr>
              <w:t xml:space="preserve"> </w:t>
            </w:r>
            <w:r w:rsidRPr="00CC4AD1">
              <w:rPr>
                <w:sz w:val="18"/>
                <w:lang w:val="nb-NO"/>
              </w:rPr>
              <w:t>friområder</w:t>
            </w:r>
            <w:r w:rsidRPr="00CC4AD1">
              <w:rPr>
                <w:spacing w:val="-5"/>
                <w:sz w:val="18"/>
                <w:lang w:val="nb-NO"/>
              </w:rPr>
              <w:t xml:space="preserve"> </w:t>
            </w:r>
            <w:r w:rsidRPr="00CC4AD1">
              <w:rPr>
                <w:sz w:val="18"/>
                <w:lang w:val="nb-NO"/>
              </w:rPr>
              <w:t>i</w:t>
            </w:r>
            <w:r w:rsidRPr="00CC4AD1">
              <w:rPr>
                <w:spacing w:val="-3"/>
                <w:sz w:val="18"/>
                <w:lang w:val="nb-NO"/>
              </w:rPr>
              <w:t xml:space="preserve"> </w:t>
            </w:r>
            <w:r w:rsidRPr="00CC4AD1">
              <w:rPr>
                <w:sz w:val="18"/>
                <w:lang w:val="nb-NO"/>
              </w:rPr>
              <w:t>dette</w:t>
            </w:r>
            <w:r w:rsidRPr="00CC4AD1">
              <w:rPr>
                <w:spacing w:val="-4"/>
                <w:sz w:val="18"/>
                <w:lang w:val="nb-NO"/>
              </w:rPr>
              <w:t xml:space="preserve"> </w:t>
            </w:r>
            <w:r w:rsidRPr="00CC4AD1">
              <w:rPr>
                <w:sz w:val="18"/>
                <w:lang w:val="nb-NO"/>
              </w:rPr>
              <w:t>området</w:t>
            </w:r>
            <w:r w:rsidRPr="00CC4AD1">
              <w:rPr>
                <w:spacing w:val="-4"/>
                <w:sz w:val="18"/>
                <w:lang w:val="nb-NO"/>
              </w:rPr>
              <w:t xml:space="preserve"> </w:t>
            </w:r>
            <w:r w:rsidRPr="00CC4AD1">
              <w:rPr>
                <w:sz w:val="18"/>
                <w:lang w:val="nb-NO"/>
              </w:rPr>
              <w:t>forsvinner. Vi</w:t>
            </w:r>
            <w:r w:rsidRPr="00CC4AD1">
              <w:rPr>
                <w:spacing w:val="-3"/>
                <w:sz w:val="18"/>
                <w:lang w:val="nb-NO"/>
              </w:rPr>
              <w:t xml:space="preserve"> </w:t>
            </w:r>
            <w:r w:rsidRPr="00CC4AD1">
              <w:rPr>
                <w:sz w:val="18"/>
                <w:lang w:val="nb-NO"/>
              </w:rPr>
              <w:t>er</w:t>
            </w:r>
            <w:r w:rsidRPr="00CC4AD1">
              <w:rPr>
                <w:spacing w:val="-3"/>
                <w:sz w:val="18"/>
                <w:lang w:val="nb-NO"/>
              </w:rPr>
              <w:t xml:space="preserve"> </w:t>
            </w:r>
            <w:r w:rsidRPr="00CC4AD1">
              <w:rPr>
                <w:sz w:val="18"/>
                <w:lang w:val="nb-NO"/>
              </w:rPr>
              <w:t>også</w:t>
            </w:r>
            <w:r w:rsidRPr="00CC4AD1">
              <w:rPr>
                <w:spacing w:val="-5"/>
                <w:sz w:val="18"/>
                <w:lang w:val="nb-NO"/>
              </w:rPr>
              <w:t xml:space="preserve"> </w:t>
            </w:r>
            <w:r w:rsidRPr="00CC4AD1">
              <w:rPr>
                <w:sz w:val="18"/>
                <w:lang w:val="nb-NO"/>
              </w:rPr>
              <w:t>svært</w:t>
            </w:r>
            <w:r w:rsidRPr="00CC4AD1">
              <w:rPr>
                <w:spacing w:val="-3"/>
                <w:sz w:val="18"/>
                <w:lang w:val="nb-NO"/>
              </w:rPr>
              <w:t xml:space="preserve"> </w:t>
            </w:r>
            <w:r w:rsidRPr="00CC4AD1">
              <w:rPr>
                <w:sz w:val="18"/>
                <w:lang w:val="nb-NO"/>
              </w:rPr>
              <w:t>bekymret</w:t>
            </w:r>
            <w:r w:rsidRPr="00CC4AD1">
              <w:rPr>
                <w:spacing w:val="-3"/>
                <w:sz w:val="18"/>
                <w:lang w:val="nb-NO"/>
              </w:rPr>
              <w:t xml:space="preserve"> </w:t>
            </w:r>
            <w:r w:rsidRPr="00CC4AD1">
              <w:rPr>
                <w:sz w:val="18"/>
                <w:lang w:val="nb-NO"/>
              </w:rPr>
              <w:t>for</w:t>
            </w:r>
            <w:r w:rsidRPr="00CC4AD1">
              <w:rPr>
                <w:spacing w:val="-5"/>
                <w:sz w:val="18"/>
                <w:lang w:val="nb-NO"/>
              </w:rPr>
              <w:t xml:space="preserve"> </w:t>
            </w:r>
            <w:r w:rsidRPr="00CC4AD1">
              <w:rPr>
                <w:sz w:val="18"/>
                <w:lang w:val="nb-NO"/>
              </w:rPr>
              <w:t>høyden</w:t>
            </w:r>
            <w:r w:rsidRPr="00CC4AD1">
              <w:rPr>
                <w:spacing w:val="-3"/>
                <w:sz w:val="18"/>
                <w:lang w:val="nb-NO"/>
              </w:rPr>
              <w:t xml:space="preserve"> </w:t>
            </w:r>
            <w:r w:rsidRPr="00CC4AD1">
              <w:rPr>
                <w:sz w:val="18"/>
                <w:lang w:val="nb-NO"/>
              </w:rPr>
              <w:t>på</w:t>
            </w:r>
            <w:r w:rsidRPr="00CC4AD1">
              <w:rPr>
                <w:spacing w:val="-3"/>
                <w:sz w:val="18"/>
                <w:lang w:val="nb-NO"/>
              </w:rPr>
              <w:t xml:space="preserve"> </w:t>
            </w:r>
            <w:r w:rsidRPr="00CC4AD1">
              <w:rPr>
                <w:sz w:val="18"/>
                <w:lang w:val="nb-NO"/>
              </w:rPr>
              <w:t>nye</w:t>
            </w:r>
            <w:r w:rsidRPr="00CC4AD1">
              <w:rPr>
                <w:spacing w:val="-3"/>
                <w:sz w:val="18"/>
                <w:lang w:val="nb-NO"/>
              </w:rPr>
              <w:t xml:space="preserve"> </w:t>
            </w:r>
            <w:r w:rsidRPr="00CC4AD1">
              <w:rPr>
                <w:sz w:val="18"/>
                <w:lang w:val="nb-NO"/>
              </w:rPr>
              <w:t>hus,</w:t>
            </w:r>
            <w:r w:rsidRPr="00CC4AD1">
              <w:rPr>
                <w:spacing w:val="-5"/>
                <w:sz w:val="18"/>
                <w:lang w:val="nb-NO"/>
              </w:rPr>
              <w:t xml:space="preserve"> </w:t>
            </w:r>
            <w:r w:rsidRPr="00CC4AD1">
              <w:rPr>
                <w:sz w:val="18"/>
                <w:lang w:val="nb-NO"/>
              </w:rPr>
              <w:t>samt medfølgende innsyn på våre eksisterende</w:t>
            </w:r>
            <w:r w:rsidRPr="00CC4AD1">
              <w:rPr>
                <w:spacing w:val="80"/>
                <w:sz w:val="18"/>
                <w:lang w:val="nb-NO"/>
              </w:rPr>
              <w:t xml:space="preserve"> </w:t>
            </w:r>
            <w:r w:rsidRPr="00CC4AD1">
              <w:rPr>
                <w:sz w:val="18"/>
                <w:lang w:val="nb-NO"/>
              </w:rPr>
              <w:t>eiendommer. Dette kan bety dårligere trivsel for oss som naboer, noe vi ser svært alvorlig på.</w:t>
            </w:r>
          </w:p>
        </w:tc>
        <w:tc>
          <w:tcPr>
            <w:tcW w:w="2830" w:type="dxa"/>
          </w:tcPr>
          <w:p w14:paraId="3D7E9AFA" w14:textId="77777777" w:rsidR="003D5864" w:rsidRPr="00CC4AD1" w:rsidRDefault="007318FA">
            <w:pPr>
              <w:pStyle w:val="TableParagraph"/>
              <w:spacing w:before="3" w:line="268" w:lineRule="auto"/>
              <w:ind w:left="118" w:hanging="10"/>
              <w:rPr>
                <w:sz w:val="18"/>
                <w:lang w:val="nb-NO"/>
              </w:rPr>
            </w:pPr>
            <w:r w:rsidRPr="00CC4AD1">
              <w:rPr>
                <w:sz w:val="18"/>
                <w:lang w:val="nb-NO"/>
              </w:rPr>
              <w:t>Området er i dag disponert til boligbebyggelse i gjeldende kommuneplan. Utbyggingen av området er således i tråd med kommuneplanen og statlige retningslinjer. Forhold rundt solforhold</w:t>
            </w:r>
            <w:r w:rsidRPr="00CC4AD1">
              <w:rPr>
                <w:spacing w:val="-8"/>
                <w:sz w:val="18"/>
                <w:lang w:val="nb-NO"/>
              </w:rPr>
              <w:t xml:space="preserve"> </w:t>
            </w:r>
            <w:r w:rsidRPr="00CC4AD1">
              <w:rPr>
                <w:sz w:val="18"/>
                <w:lang w:val="nb-NO"/>
              </w:rPr>
              <w:t>og</w:t>
            </w:r>
            <w:r w:rsidRPr="00CC4AD1">
              <w:rPr>
                <w:spacing w:val="-8"/>
                <w:sz w:val="18"/>
                <w:lang w:val="nb-NO"/>
              </w:rPr>
              <w:t xml:space="preserve"> </w:t>
            </w:r>
            <w:r w:rsidRPr="00CC4AD1">
              <w:rPr>
                <w:sz w:val="18"/>
                <w:lang w:val="nb-NO"/>
              </w:rPr>
              <w:t>utsikt</w:t>
            </w:r>
            <w:r w:rsidRPr="00CC4AD1">
              <w:rPr>
                <w:spacing w:val="-8"/>
                <w:sz w:val="18"/>
                <w:lang w:val="nb-NO"/>
              </w:rPr>
              <w:t xml:space="preserve"> </w:t>
            </w:r>
            <w:r w:rsidRPr="00CC4AD1">
              <w:rPr>
                <w:sz w:val="18"/>
                <w:lang w:val="nb-NO"/>
              </w:rPr>
              <w:t>vil</w:t>
            </w:r>
            <w:r w:rsidRPr="00CC4AD1">
              <w:rPr>
                <w:spacing w:val="-10"/>
                <w:sz w:val="18"/>
                <w:lang w:val="nb-NO"/>
              </w:rPr>
              <w:t xml:space="preserve"> </w:t>
            </w:r>
            <w:r w:rsidRPr="00CC4AD1">
              <w:rPr>
                <w:sz w:val="18"/>
                <w:lang w:val="nb-NO"/>
              </w:rPr>
              <w:t>vurderes</w:t>
            </w:r>
            <w:r w:rsidRPr="00CC4AD1">
              <w:rPr>
                <w:spacing w:val="-7"/>
                <w:sz w:val="18"/>
                <w:lang w:val="nb-NO"/>
              </w:rPr>
              <w:t xml:space="preserve"> </w:t>
            </w:r>
            <w:r w:rsidRPr="00CC4AD1">
              <w:rPr>
                <w:sz w:val="18"/>
                <w:lang w:val="nb-NO"/>
              </w:rPr>
              <w:t>i utarbeidelse av planen.</w:t>
            </w:r>
          </w:p>
        </w:tc>
      </w:tr>
      <w:tr w:rsidR="003D5864" w:rsidRPr="00CC4AD1" w14:paraId="728A8D55" w14:textId="77777777">
        <w:trPr>
          <w:trHeight w:val="2339"/>
        </w:trPr>
        <w:tc>
          <w:tcPr>
            <w:tcW w:w="1567" w:type="dxa"/>
          </w:tcPr>
          <w:p w14:paraId="1A2CA1A8" w14:textId="77777777" w:rsidR="003D5864" w:rsidRPr="00CC4AD1" w:rsidRDefault="007318FA">
            <w:pPr>
              <w:pStyle w:val="TableParagraph"/>
              <w:spacing w:before="1" w:line="268" w:lineRule="auto"/>
              <w:ind w:right="242" w:hanging="10"/>
              <w:rPr>
                <w:b/>
                <w:sz w:val="18"/>
                <w:lang w:val="nb-NO"/>
              </w:rPr>
            </w:pPr>
            <w:r w:rsidRPr="00CC4AD1">
              <w:rPr>
                <w:b/>
                <w:spacing w:val="-2"/>
                <w:sz w:val="18"/>
                <w:lang w:val="nb-NO"/>
              </w:rPr>
              <w:t xml:space="preserve">Svenn Veungen, Hasselstien </w:t>
            </w:r>
            <w:r w:rsidRPr="00CC4AD1">
              <w:rPr>
                <w:b/>
                <w:sz w:val="18"/>
                <w:lang w:val="nb-NO"/>
              </w:rPr>
              <w:t>BRL,</w:t>
            </w:r>
            <w:r w:rsidRPr="00CC4AD1">
              <w:rPr>
                <w:b/>
                <w:spacing w:val="-6"/>
                <w:sz w:val="18"/>
                <w:lang w:val="nb-NO"/>
              </w:rPr>
              <w:t xml:space="preserve"> </w:t>
            </w:r>
            <w:r w:rsidRPr="00CC4AD1">
              <w:rPr>
                <w:b/>
                <w:sz w:val="18"/>
                <w:lang w:val="nb-NO"/>
              </w:rPr>
              <w:t xml:space="preserve">datert </w:t>
            </w:r>
            <w:r w:rsidRPr="00CC4AD1">
              <w:rPr>
                <w:b/>
                <w:spacing w:val="-2"/>
                <w:sz w:val="18"/>
                <w:lang w:val="nb-NO"/>
              </w:rPr>
              <w:t>06.09.2022</w:t>
            </w:r>
          </w:p>
        </w:tc>
        <w:tc>
          <w:tcPr>
            <w:tcW w:w="4666" w:type="dxa"/>
          </w:tcPr>
          <w:p w14:paraId="3D4262C1" w14:textId="4F348DE7" w:rsidR="003D5864" w:rsidRPr="00CC4AD1" w:rsidRDefault="007318FA">
            <w:pPr>
              <w:pStyle w:val="TableParagraph"/>
              <w:spacing w:before="1" w:line="268" w:lineRule="auto"/>
              <w:ind w:right="194" w:hanging="10"/>
              <w:rPr>
                <w:sz w:val="18"/>
                <w:lang w:val="nb-NO"/>
              </w:rPr>
            </w:pPr>
            <w:r w:rsidRPr="00CC4AD1">
              <w:rPr>
                <w:sz w:val="18"/>
                <w:lang w:val="nb-NO"/>
              </w:rPr>
              <w:t>Ser at område med bestående garasjer i Gjøavegen ikke er</w:t>
            </w:r>
            <w:r w:rsidRPr="00CC4AD1">
              <w:rPr>
                <w:spacing w:val="-2"/>
                <w:sz w:val="18"/>
                <w:lang w:val="nb-NO"/>
              </w:rPr>
              <w:t xml:space="preserve"> </w:t>
            </w:r>
            <w:r w:rsidRPr="00CC4AD1">
              <w:rPr>
                <w:sz w:val="18"/>
                <w:lang w:val="nb-NO"/>
              </w:rPr>
              <w:t>med</w:t>
            </w:r>
            <w:r w:rsidRPr="00CC4AD1">
              <w:rPr>
                <w:spacing w:val="-2"/>
                <w:sz w:val="18"/>
                <w:lang w:val="nb-NO"/>
              </w:rPr>
              <w:t xml:space="preserve"> </w:t>
            </w:r>
            <w:r w:rsidRPr="00CC4AD1">
              <w:rPr>
                <w:sz w:val="18"/>
                <w:lang w:val="nb-NO"/>
              </w:rPr>
              <w:t>i reguleringen. Hele poenget</w:t>
            </w:r>
            <w:r w:rsidRPr="00CC4AD1">
              <w:rPr>
                <w:spacing w:val="-2"/>
                <w:sz w:val="18"/>
                <w:lang w:val="nb-NO"/>
              </w:rPr>
              <w:t xml:space="preserve"> </w:t>
            </w:r>
            <w:r w:rsidRPr="00CC4AD1">
              <w:rPr>
                <w:sz w:val="18"/>
                <w:lang w:val="nb-NO"/>
              </w:rPr>
              <w:t>med en</w:t>
            </w:r>
            <w:r w:rsidRPr="00CC4AD1">
              <w:rPr>
                <w:spacing w:val="-2"/>
                <w:sz w:val="18"/>
                <w:lang w:val="nb-NO"/>
              </w:rPr>
              <w:t xml:space="preserve"> </w:t>
            </w:r>
            <w:r w:rsidRPr="00CC4AD1">
              <w:rPr>
                <w:sz w:val="18"/>
                <w:lang w:val="nb-NO"/>
              </w:rPr>
              <w:t>evt avhending</w:t>
            </w:r>
            <w:r w:rsidRPr="00CC4AD1">
              <w:rPr>
                <w:spacing w:val="-4"/>
                <w:sz w:val="18"/>
                <w:lang w:val="nb-NO"/>
              </w:rPr>
              <w:t xml:space="preserve"> </w:t>
            </w:r>
            <w:r w:rsidRPr="00CC4AD1">
              <w:rPr>
                <w:sz w:val="18"/>
                <w:lang w:val="nb-NO"/>
              </w:rPr>
              <w:t>av</w:t>
            </w:r>
            <w:r w:rsidRPr="00CC4AD1">
              <w:rPr>
                <w:spacing w:val="-3"/>
                <w:sz w:val="18"/>
                <w:lang w:val="nb-NO"/>
              </w:rPr>
              <w:t xml:space="preserve"> </w:t>
            </w:r>
            <w:r w:rsidRPr="00CC4AD1">
              <w:rPr>
                <w:sz w:val="18"/>
                <w:lang w:val="nb-NO"/>
              </w:rPr>
              <w:t>tomten</w:t>
            </w:r>
            <w:r w:rsidRPr="00CC4AD1">
              <w:rPr>
                <w:spacing w:val="-4"/>
                <w:sz w:val="18"/>
                <w:lang w:val="nb-NO"/>
              </w:rPr>
              <w:t xml:space="preserve"> </w:t>
            </w:r>
            <w:r w:rsidRPr="00CC4AD1">
              <w:rPr>
                <w:sz w:val="18"/>
                <w:lang w:val="nb-NO"/>
              </w:rPr>
              <w:t>er</w:t>
            </w:r>
            <w:r w:rsidRPr="00CC4AD1">
              <w:rPr>
                <w:spacing w:val="-6"/>
                <w:sz w:val="18"/>
                <w:lang w:val="nb-NO"/>
              </w:rPr>
              <w:t xml:space="preserve"> </w:t>
            </w:r>
            <w:r w:rsidRPr="00CC4AD1">
              <w:rPr>
                <w:sz w:val="18"/>
                <w:lang w:val="nb-NO"/>
              </w:rPr>
              <w:t>at</w:t>
            </w:r>
            <w:r w:rsidRPr="00CC4AD1">
              <w:rPr>
                <w:spacing w:val="-4"/>
                <w:sz w:val="18"/>
                <w:lang w:val="nb-NO"/>
              </w:rPr>
              <w:t xml:space="preserve"> </w:t>
            </w:r>
            <w:r w:rsidRPr="00CC4AD1">
              <w:rPr>
                <w:sz w:val="18"/>
                <w:lang w:val="nb-NO"/>
              </w:rPr>
              <w:t>disse</w:t>
            </w:r>
            <w:r w:rsidRPr="00CC4AD1">
              <w:rPr>
                <w:spacing w:val="-4"/>
                <w:sz w:val="18"/>
                <w:lang w:val="nb-NO"/>
              </w:rPr>
              <w:t xml:space="preserve"> </w:t>
            </w:r>
            <w:r w:rsidRPr="00CC4AD1">
              <w:rPr>
                <w:sz w:val="18"/>
                <w:lang w:val="nb-NO"/>
              </w:rPr>
              <w:t>skal</w:t>
            </w:r>
            <w:r w:rsidRPr="00CC4AD1">
              <w:rPr>
                <w:spacing w:val="-6"/>
                <w:sz w:val="18"/>
                <w:lang w:val="nb-NO"/>
              </w:rPr>
              <w:t xml:space="preserve"> </w:t>
            </w:r>
            <w:r w:rsidRPr="00CC4AD1">
              <w:rPr>
                <w:sz w:val="18"/>
                <w:lang w:val="nb-NO"/>
              </w:rPr>
              <w:t>erstattes</w:t>
            </w:r>
            <w:r w:rsidRPr="00CC4AD1">
              <w:rPr>
                <w:spacing w:val="-3"/>
                <w:sz w:val="18"/>
                <w:lang w:val="nb-NO"/>
              </w:rPr>
              <w:t xml:space="preserve"> </w:t>
            </w:r>
            <w:r w:rsidRPr="00CC4AD1">
              <w:rPr>
                <w:sz w:val="18"/>
                <w:lang w:val="nb-NO"/>
              </w:rPr>
              <w:t>og</w:t>
            </w:r>
            <w:r w:rsidRPr="00CC4AD1">
              <w:rPr>
                <w:spacing w:val="-6"/>
                <w:sz w:val="18"/>
                <w:lang w:val="nb-NO"/>
              </w:rPr>
              <w:t xml:space="preserve"> </w:t>
            </w:r>
            <w:r w:rsidRPr="00CC4AD1">
              <w:rPr>
                <w:sz w:val="18"/>
                <w:lang w:val="nb-NO"/>
              </w:rPr>
              <w:t>det skal settes opp nye på eiendommen mot Farmannvegen, uten innkjøring direkte fra Farmannvegen.</w:t>
            </w:r>
            <w:r w:rsidR="00B64861">
              <w:rPr>
                <w:sz w:val="18"/>
                <w:lang w:val="nb-NO"/>
              </w:rPr>
              <w:t xml:space="preserve"> </w:t>
            </w:r>
            <w:r w:rsidRPr="00CC4AD1">
              <w:rPr>
                <w:sz w:val="18"/>
                <w:lang w:val="nb-NO"/>
              </w:rPr>
              <w:t>Gjelder gbnr 200/2847. I opsjonsavtalen er dette kommet til uttrykk.</w:t>
            </w:r>
          </w:p>
          <w:p w14:paraId="36D34CD9" w14:textId="77777777" w:rsidR="003D5864" w:rsidRPr="00CC4AD1" w:rsidRDefault="007318FA">
            <w:pPr>
              <w:pStyle w:val="TableParagraph"/>
              <w:spacing w:before="2" w:line="264" w:lineRule="auto"/>
              <w:ind w:right="194"/>
              <w:rPr>
                <w:sz w:val="18"/>
                <w:lang w:val="nb-NO"/>
              </w:rPr>
            </w:pPr>
            <w:r w:rsidRPr="00CC4AD1">
              <w:rPr>
                <w:sz w:val="18"/>
                <w:lang w:val="nb-NO"/>
              </w:rPr>
              <w:t>Reguleringsarbeidet</w:t>
            </w:r>
            <w:r w:rsidRPr="00CC4AD1">
              <w:rPr>
                <w:spacing w:val="-7"/>
                <w:sz w:val="18"/>
                <w:lang w:val="nb-NO"/>
              </w:rPr>
              <w:t xml:space="preserve"> </w:t>
            </w:r>
            <w:r w:rsidRPr="00CC4AD1">
              <w:rPr>
                <w:sz w:val="18"/>
                <w:lang w:val="nb-NO"/>
              </w:rPr>
              <w:t>bør</w:t>
            </w:r>
            <w:r w:rsidRPr="00CC4AD1">
              <w:rPr>
                <w:spacing w:val="-9"/>
                <w:sz w:val="18"/>
                <w:lang w:val="nb-NO"/>
              </w:rPr>
              <w:t xml:space="preserve"> </w:t>
            </w:r>
            <w:r w:rsidRPr="00CC4AD1">
              <w:rPr>
                <w:sz w:val="18"/>
                <w:lang w:val="nb-NO"/>
              </w:rPr>
              <w:t>ikke</w:t>
            </w:r>
            <w:r w:rsidRPr="00CC4AD1">
              <w:rPr>
                <w:spacing w:val="-9"/>
                <w:sz w:val="18"/>
                <w:lang w:val="nb-NO"/>
              </w:rPr>
              <w:t xml:space="preserve"> </w:t>
            </w:r>
            <w:r w:rsidRPr="00CC4AD1">
              <w:rPr>
                <w:sz w:val="18"/>
                <w:lang w:val="nb-NO"/>
              </w:rPr>
              <w:t>jobbes</w:t>
            </w:r>
            <w:r w:rsidRPr="00CC4AD1">
              <w:rPr>
                <w:spacing w:val="-6"/>
                <w:sz w:val="18"/>
                <w:lang w:val="nb-NO"/>
              </w:rPr>
              <w:t xml:space="preserve"> </w:t>
            </w:r>
            <w:r w:rsidRPr="00CC4AD1">
              <w:rPr>
                <w:sz w:val="18"/>
                <w:lang w:val="nb-NO"/>
              </w:rPr>
              <w:t>videre</w:t>
            </w:r>
            <w:r w:rsidRPr="00CC4AD1">
              <w:rPr>
                <w:spacing w:val="-7"/>
                <w:sz w:val="18"/>
                <w:lang w:val="nb-NO"/>
              </w:rPr>
              <w:t xml:space="preserve"> </w:t>
            </w:r>
            <w:r w:rsidRPr="00CC4AD1">
              <w:rPr>
                <w:sz w:val="18"/>
                <w:lang w:val="nb-NO"/>
              </w:rPr>
              <w:t>med</w:t>
            </w:r>
            <w:r w:rsidRPr="00CC4AD1">
              <w:rPr>
                <w:spacing w:val="-7"/>
                <w:sz w:val="18"/>
                <w:lang w:val="nb-NO"/>
              </w:rPr>
              <w:t xml:space="preserve"> </w:t>
            </w:r>
            <w:r w:rsidRPr="00CC4AD1">
              <w:rPr>
                <w:sz w:val="18"/>
                <w:lang w:val="nb-NO"/>
              </w:rPr>
              <w:t>før dette er innarbeidet i planen.</w:t>
            </w:r>
          </w:p>
        </w:tc>
        <w:tc>
          <w:tcPr>
            <w:tcW w:w="2830" w:type="dxa"/>
          </w:tcPr>
          <w:p w14:paraId="6337E64A" w14:textId="77777777" w:rsidR="003D5864" w:rsidRPr="00CC4AD1" w:rsidRDefault="007318FA">
            <w:pPr>
              <w:pStyle w:val="TableParagraph"/>
              <w:spacing w:before="1" w:line="266" w:lineRule="auto"/>
              <w:ind w:left="118" w:right="161" w:hanging="10"/>
              <w:rPr>
                <w:sz w:val="18"/>
                <w:lang w:val="nb-NO"/>
              </w:rPr>
            </w:pPr>
            <w:r w:rsidRPr="00CC4AD1">
              <w:rPr>
                <w:sz w:val="18"/>
                <w:lang w:val="nb-NO"/>
              </w:rPr>
              <w:t>Dette</w:t>
            </w:r>
            <w:r w:rsidRPr="00CC4AD1">
              <w:rPr>
                <w:spacing w:val="-10"/>
                <w:sz w:val="18"/>
                <w:lang w:val="nb-NO"/>
              </w:rPr>
              <w:t xml:space="preserve"> </w:t>
            </w:r>
            <w:r w:rsidRPr="00CC4AD1">
              <w:rPr>
                <w:sz w:val="18"/>
                <w:lang w:val="nb-NO"/>
              </w:rPr>
              <w:t>punktet</w:t>
            </w:r>
            <w:r w:rsidRPr="00CC4AD1">
              <w:rPr>
                <w:spacing w:val="-10"/>
                <w:sz w:val="18"/>
                <w:lang w:val="nb-NO"/>
              </w:rPr>
              <w:t xml:space="preserve"> </w:t>
            </w:r>
            <w:r w:rsidRPr="00CC4AD1">
              <w:rPr>
                <w:sz w:val="18"/>
                <w:lang w:val="nb-NO"/>
              </w:rPr>
              <w:t>er</w:t>
            </w:r>
            <w:r w:rsidRPr="00CC4AD1">
              <w:rPr>
                <w:spacing w:val="-11"/>
                <w:sz w:val="18"/>
                <w:lang w:val="nb-NO"/>
              </w:rPr>
              <w:t xml:space="preserve"> </w:t>
            </w:r>
            <w:r w:rsidRPr="00CC4AD1">
              <w:rPr>
                <w:sz w:val="18"/>
                <w:lang w:val="nb-NO"/>
              </w:rPr>
              <w:t>avklart</w:t>
            </w:r>
            <w:r w:rsidRPr="00CC4AD1">
              <w:rPr>
                <w:spacing w:val="-10"/>
                <w:sz w:val="18"/>
                <w:lang w:val="nb-NO"/>
              </w:rPr>
              <w:t xml:space="preserve"> </w:t>
            </w:r>
            <w:r w:rsidRPr="00CC4AD1">
              <w:rPr>
                <w:sz w:val="18"/>
                <w:lang w:val="nb-NO"/>
              </w:rPr>
              <w:t>direkte med borettslaget, og beror på en misforståelse.</w:t>
            </w:r>
          </w:p>
        </w:tc>
      </w:tr>
      <w:tr w:rsidR="003D5864" w:rsidRPr="00CC4AD1" w14:paraId="62CCA993" w14:textId="77777777">
        <w:trPr>
          <w:trHeight w:val="3501"/>
        </w:trPr>
        <w:tc>
          <w:tcPr>
            <w:tcW w:w="1567" w:type="dxa"/>
          </w:tcPr>
          <w:p w14:paraId="485CD7A9" w14:textId="77777777" w:rsidR="003D5864" w:rsidRPr="00CC4AD1" w:rsidRDefault="007318FA">
            <w:pPr>
              <w:pStyle w:val="TableParagraph"/>
              <w:spacing w:before="1" w:line="268" w:lineRule="auto"/>
              <w:ind w:right="412" w:hanging="10"/>
              <w:rPr>
                <w:b/>
                <w:sz w:val="18"/>
                <w:lang w:val="nb-NO"/>
              </w:rPr>
            </w:pPr>
            <w:r w:rsidRPr="00CC4AD1">
              <w:rPr>
                <w:b/>
                <w:sz w:val="18"/>
                <w:lang w:val="nb-NO"/>
              </w:rPr>
              <w:t>Jan</w:t>
            </w:r>
            <w:r w:rsidRPr="00CC4AD1">
              <w:rPr>
                <w:b/>
                <w:spacing w:val="-13"/>
                <w:sz w:val="18"/>
                <w:lang w:val="nb-NO"/>
              </w:rPr>
              <w:t xml:space="preserve"> </w:t>
            </w:r>
            <w:r w:rsidRPr="00CC4AD1">
              <w:rPr>
                <w:b/>
                <w:sz w:val="18"/>
                <w:lang w:val="nb-NO"/>
              </w:rPr>
              <w:t xml:space="preserve">Bergan, </w:t>
            </w:r>
            <w:r w:rsidRPr="00CC4AD1">
              <w:rPr>
                <w:b/>
                <w:spacing w:val="-2"/>
                <w:sz w:val="18"/>
                <w:lang w:val="nb-NO"/>
              </w:rPr>
              <w:t>datert 09.09.2022</w:t>
            </w:r>
          </w:p>
        </w:tc>
        <w:tc>
          <w:tcPr>
            <w:tcW w:w="4666" w:type="dxa"/>
          </w:tcPr>
          <w:p w14:paraId="2CCA49E2" w14:textId="77777777" w:rsidR="003D5864" w:rsidRPr="00CC4AD1" w:rsidRDefault="007318FA">
            <w:pPr>
              <w:pStyle w:val="TableParagraph"/>
              <w:ind w:right="194" w:hanging="10"/>
              <w:rPr>
                <w:sz w:val="18"/>
                <w:lang w:val="nb-NO"/>
              </w:rPr>
            </w:pPr>
            <w:r w:rsidRPr="00CC4AD1">
              <w:rPr>
                <w:sz w:val="18"/>
                <w:lang w:val="nb-NO"/>
              </w:rPr>
              <w:t>Det er poengtert at dette området er satt av til lek/friareal i dag og at dette bør bevares. Det er poengtert at det er hul eik langs vegen i syd. Et spørsmål</w:t>
            </w:r>
            <w:r w:rsidRPr="00CC4AD1">
              <w:rPr>
                <w:spacing w:val="-2"/>
                <w:sz w:val="18"/>
                <w:lang w:val="nb-NO"/>
              </w:rPr>
              <w:t xml:space="preserve"> </w:t>
            </w:r>
            <w:r w:rsidRPr="00CC4AD1">
              <w:rPr>
                <w:sz w:val="18"/>
                <w:lang w:val="nb-NO"/>
              </w:rPr>
              <w:t>er</w:t>
            </w:r>
            <w:r w:rsidRPr="00CC4AD1">
              <w:rPr>
                <w:spacing w:val="-4"/>
                <w:sz w:val="18"/>
                <w:lang w:val="nb-NO"/>
              </w:rPr>
              <w:t xml:space="preserve"> </w:t>
            </w:r>
            <w:r w:rsidRPr="00CC4AD1">
              <w:rPr>
                <w:sz w:val="18"/>
                <w:lang w:val="nb-NO"/>
              </w:rPr>
              <w:t>også</w:t>
            </w:r>
            <w:r w:rsidRPr="00CC4AD1">
              <w:rPr>
                <w:spacing w:val="-2"/>
                <w:sz w:val="18"/>
                <w:lang w:val="nb-NO"/>
              </w:rPr>
              <w:t xml:space="preserve"> </w:t>
            </w:r>
            <w:r w:rsidRPr="00CC4AD1">
              <w:rPr>
                <w:sz w:val="18"/>
                <w:lang w:val="nb-NO"/>
              </w:rPr>
              <w:t>høyden</w:t>
            </w:r>
            <w:r w:rsidRPr="00CC4AD1">
              <w:rPr>
                <w:spacing w:val="-2"/>
                <w:sz w:val="18"/>
                <w:lang w:val="nb-NO"/>
              </w:rPr>
              <w:t xml:space="preserve"> </w:t>
            </w:r>
            <w:r w:rsidRPr="00CC4AD1">
              <w:rPr>
                <w:sz w:val="18"/>
                <w:lang w:val="nb-NO"/>
              </w:rPr>
              <w:t>på</w:t>
            </w:r>
            <w:r w:rsidRPr="00CC4AD1">
              <w:rPr>
                <w:spacing w:val="-4"/>
                <w:sz w:val="18"/>
                <w:lang w:val="nb-NO"/>
              </w:rPr>
              <w:t xml:space="preserve"> </w:t>
            </w:r>
            <w:r w:rsidRPr="00CC4AD1">
              <w:rPr>
                <w:sz w:val="18"/>
                <w:lang w:val="nb-NO"/>
              </w:rPr>
              <w:t>huset</w:t>
            </w:r>
            <w:r w:rsidRPr="00CC4AD1">
              <w:rPr>
                <w:spacing w:val="-4"/>
                <w:sz w:val="18"/>
                <w:lang w:val="nb-NO"/>
              </w:rPr>
              <w:t xml:space="preserve"> </w:t>
            </w:r>
            <w:r w:rsidRPr="00CC4AD1">
              <w:rPr>
                <w:sz w:val="18"/>
                <w:lang w:val="nb-NO"/>
              </w:rPr>
              <w:t>ved garasjene</w:t>
            </w:r>
            <w:r w:rsidRPr="00CC4AD1">
              <w:rPr>
                <w:spacing w:val="-4"/>
                <w:sz w:val="18"/>
                <w:lang w:val="nb-NO"/>
              </w:rPr>
              <w:t xml:space="preserve"> </w:t>
            </w:r>
            <w:r w:rsidRPr="00CC4AD1">
              <w:rPr>
                <w:sz w:val="18"/>
                <w:lang w:val="nb-NO"/>
              </w:rPr>
              <w:t>og avstanden til nabo. Likeledes i forhold til sol for eksisterende</w:t>
            </w:r>
            <w:r w:rsidRPr="00CC4AD1">
              <w:rPr>
                <w:spacing w:val="-8"/>
                <w:sz w:val="18"/>
                <w:lang w:val="nb-NO"/>
              </w:rPr>
              <w:t xml:space="preserve"> </w:t>
            </w:r>
            <w:r w:rsidRPr="00CC4AD1">
              <w:rPr>
                <w:sz w:val="18"/>
                <w:lang w:val="nb-NO"/>
              </w:rPr>
              <w:t>eiendommer.</w:t>
            </w:r>
            <w:r w:rsidRPr="00CC4AD1">
              <w:rPr>
                <w:spacing w:val="-8"/>
                <w:sz w:val="18"/>
                <w:lang w:val="nb-NO"/>
              </w:rPr>
              <w:t xml:space="preserve"> </w:t>
            </w:r>
            <w:r w:rsidRPr="00CC4AD1">
              <w:rPr>
                <w:sz w:val="18"/>
                <w:lang w:val="nb-NO"/>
              </w:rPr>
              <w:t>Veien</w:t>
            </w:r>
            <w:r w:rsidRPr="00CC4AD1">
              <w:rPr>
                <w:spacing w:val="-8"/>
                <w:sz w:val="18"/>
                <w:lang w:val="nb-NO"/>
              </w:rPr>
              <w:t xml:space="preserve"> </w:t>
            </w:r>
            <w:r w:rsidRPr="00CC4AD1">
              <w:rPr>
                <w:sz w:val="18"/>
                <w:lang w:val="nb-NO"/>
              </w:rPr>
              <w:t>foran</w:t>
            </w:r>
            <w:r w:rsidRPr="00CC4AD1">
              <w:rPr>
                <w:spacing w:val="-8"/>
                <w:sz w:val="18"/>
                <w:lang w:val="nb-NO"/>
              </w:rPr>
              <w:t xml:space="preserve"> </w:t>
            </w:r>
            <w:r w:rsidRPr="00CC4AD1">
              <w:rPr>
                <w:sz w:val="18"/>
                <w:lang w:val="nb-NO"/>
              </w:rPr>
              <w:t>garasjene</w:t>
            </w:r>
            <w:r w:rsidRPr="00CC4AD1">
              <w:rPr>
                <w:spacing w:val="-10"/>
                <w:sz w:val="18"/>
                <w:lang w:val="nb-NO"/>
              </w:rPr>
              <w:t xml:space="preserve"> </w:t>
            </w:r>
            <w:r w:rsidRPr="00CC4AD1">
              <w:rPr>
                <w:sz w:val="18"/>
                <w:lang w:val="nb-NO"/>
              </w:rPr>
              <w:t>må vel utvides i forhold til nåværende bredde.</w:t>
            </w:r>
          </w:p>
        </w:tc>
        <w:tc>
          <w:tcPr>
            <w:tcW w:w="2830" w:type="dxa"/>
          </w:tcPr>
          <w:p w14:paraId="6781349F" w14:textId="77777777" w:rsidR="003D5864" w:rsidRPr="00CC4AD1" w:rsidRDefault="007318FA">
            <w:pPr>
              <w:pStyle w:val="TableParagraph"/>
              <w:spacing w:before="1" w:line="268" w:lineRule="auto"/>
              <w:ind w:left="118" w:right="120" w:hanging="10"/>
              <w:rPr>
                <w:sz w:val="18"/>
                <w:lang w:val="nb-NO"/>
              </w:rPr>
            </w:pPr>
            <w:r w:rsidRPr="00CC4AD1">
              <w:rPr>
                <w:sz w:val="18"/>
                <w:lang w:val="nb-NO"/>
              </w:rPr>
              <w:t>Området er i dag disponert til boligbebyggelse i gjeldende kommuneplan. Utbyggingen av området er således i tråd med kommuneplanen og statlige retningslinjer. Hule eiker vil reguleres med egen hensynssone</w:t>
            </w:r>
            <w:r w:rsidRPr="00CC4AD1">
              <w:rPr>
                <w:spacing w:val="-8"/>
                <w:sz w:val="18"/>
                <w:lang w:val="nb-NO"/>
              </w:rPr>
              <w:t xml:space="preserve"> </w:t>
            </w:r>
            <w:r w:rsidRPr="00CC4AD1">
              <w:rPr>
                <w:sz w:val="18"/>
                <w:lang w:val="nb-NO"/>
              </w:rPr>
              <w:t>i</w:t>
            </w:r>
            <w:r w:rsidRPr="00CC4AD1">
              <w:rPr>
                <w:spacing w:val="-9"/>
                <w:sz w:val="18"/>
                <w:lang w:val="nb-NO"/>
              </w:rPr>
              <w:t xml:space="preserve"> </w:t>
            </w:r>
            <w:r w:rsidRPr="00CC4AD1">
              <w:rPr>
                <w:sz w:val="18"/>
                <w:lang w:val="nb-NO"/>
              </w:rPr>
              <w:t>tråd</w:t>
            </w:r>
            <w:r w:rsidRPr="00CC4AD1">
              <w:rPr>
                <w:spacing w:val="-9"/>
                <w:sz w:val="18"/>
                <w:lang w:val="nb-NO"/>
              </w:rPr>
              <w:t xml:space="preserve"> </w:t>
            </w:r>
            <w:r w:rsidRPr="00CC4AD1">
              <w:rPr>
                <w:sz w:val="18"/>
                <w:lang w:val="nb-NO"/>
              </w:rPr>
              <w:t>med</w:t>
            </w:r>
            <w:r w:rsidRPr="00CC4AD1">
              <w:rPr>
                <w:spacing w:val="-8"/>
                <w:sz w:val="18"/>
                <w:lang w:val="nb-NO"/>
              </w:rPr>
              <w:t xml:space="preserve"> </w:t>
            </w:r>
            <w:r w:rsidRPr="00CC4AD1">
              <w:rPr>
                <w:sz w:val="18"/>
                <w:lang w:val="nb-NO"/>
              </w:rPr>
              <w:t>krav</w:t>
            </w:r>
            <w:r w:rsidRPr="00CC4AD1">
              <w:rPr>
                <w:spacing w:val="-7"/>
                <w:sz w:val="18"/>
                <w:lang w:val="nb-NO"/>
              </w:rPr>
              <w:t xml:space="preserve"> </w:t>
            </w:r>
            <w:r w:rsidRPr="00CC4AD1">
              <w:rPr>
                <w:sz w:val="18"/>
                <w:lang w:val="nb-NO"/>
              </w:rPr>
              <w:t>fra Statsforvalteren. Forhold rundt høyder</w:t>
            </w:r>
            <w:r w:rsidRPr="00CC4AD1">
              <w:rPr>
                <w:spacing w:val="-1"/>
                <w:sz w:val="18"/>
                <w:lang w:val="nb-NO"/>
              </w:rPr>
              <w:t xml:space="preserve"> </w:t>
            </w:r>
            <w:r w:rsidRPr="00CC4AD1">
              <w:rPr>
                <w:sz w:val="18"/>
                <w:lang w:val="nb-NO"/>
              </w:rPr>
              <w:t>på</w:t>
            </w:r>
            <w:r w:rsidRPr="00CC4AD1">
              <w:rPr>
                <w:spacing w:val="-3"/>
                <w:sz w:val="18"/>
                <w:lang w:val="nb-NO"/>
              </w:rPr>
              <w:t xml:space="preserve"> </w:t>
            </w:r>
            <w:r w:rsidRPr="00CC4AD1">
              <w:rPr>
                <w:sz w:val="18"/>
                <w:lang w:val="nb-NO"/>
              </w:rPr>
              <w:t>boliger,</w:t>
            </w:r>
            <w:r w:rsidRPr="00CC4AD1">
              <w:rPr>
                <w:spacing w:val="-3"/>
                <w:sz w:val="18"/>
                <w:lang w:val="nb-NO"/>
              </w:rPr>
              <w:t xml:space="preserve"> </w:t>
            </w:r>
            <w:r w:rsidRPr="00CC4AD1">
              <w:rPr>
                <w:sz w:val="18"/>
                <w:lang w:val="nb-NO"/>
              </w:rPr>
              <w:t>solforhold</w:t>
            </w:r>
            <w:r w:rsidRPr="00CC4AD1">
              <w:rPr>
                <w:spacing w:val="-3"/>
                <w:sz w:val="18"/>
                <w:lang w:val="nb-NO"/>
              </w:rPr>
              <w:t xml:space="preserve"> </w:t>
            </w:r>
            <w:r w:rsidRPr="00CC4AD1">
              <w:rPr>
                <w:sz w:val="18"/>
                <w:lang w:val="nb-NO"/>
              </w:rPr>
              <w:t xml:space="preserve">og utsikt vil vurderes i utarbeidelse av planen. Veibredde ved garasje som skal bevares vil </w:t>
            </w:r>
            <w:r w:rsidRPr="00CC4AD1">
              <w:rPr>
                <w:spacing w:val="-2"/>
                <w:sz w:val="18"/>
                <w:lang w:val="nb-NO"/>
              </w:rPr>
              <w:t>vurderes.</w:t>
            </w:r>
          </w:p>
        </w:tc>
      </w:tr>
      <w:tr w:rsidR="003D5864" w:rsidRPr="00CC4AD1" w14:paraId="4E853652" w14:textId="77777777">
        <w:trPr>
          <w:trHeight w:val="2068"/>
        </w:trPr>
        <w:tc>
          <w:tcPr>
            <w:tcW w:w="1567" w:type="dxa"/>
          </w:tcPr>
          <w:p w14:paraId="6092693B" w14:textId="77777777" w:rsidR="003D5864" w:rsidRPr="00CC4AD1" w:rsidRDefault="007318FA">
            <w:pPr>
              <w:pStyle w:val="TableParagraph"/>
              <w:spacing w:before="1" w:line="266" w:lineRule="auto"/>
              <w:ind w:right="322" w:hanging="10"/>
              <w:rPr>
                <w:b/>
                <w:sz w:val="18"/>
                <w:lang w:val="nb-NO"/>
              </w:rPr>
            </w:pPr>
            <w:r w:rsidRPr="00CC4AD1">
              <w:rPr>
                <w:b/>
                <w:sz w:val="18"/>
                <w:lang w:val="nb-NO"/>
              </w:rPr>
              <w:t>Walter</w:t>
            </w:r>
            <w:r w:rsidRPr="00CC4AD1">
              <w:rPr>
                <w:b/>
                <w:spacing w:val="-13"/>
                <w:sz w:val="18"/>
                <w:lang w:val="nb-NO"/>
              </w:rPr>
              <w:t xml:space="preserve"> </w:t>
            </w:r>
            <w:r w:rsidRPr="00CC4AD1">
              <w:rPr>
                <w:b/>
                <w:sz w:val="18"/>
                <w:lang w:val="nb-NO"/>
              </w:rPr>
              <w:t xml:space="preserve">Jaggi, </w:t>
            </w:r>
            <w:r w:rsidRPr="00CC4AD1">
              <w:rPr>
                <w:b/>
                <w:spacing w:val="-2"/>
                <w:sz w:val="18"/>
                <w:lang w:val="nb-NO"/>
              </w:rPr>
              <w:t>datert 09.09.2022</w:t>
            </w:r>
          </w:p>
        </w:tc>
        <w:tc>
          <w:tcPr>
            <w:tcW w:w="4666" w:type="dxa"/>
          </w:tcPr>
          <w:p w14:paraId="6BDBEDCC" w14:textId="77777777" w:rsidR="003D5864" w:rsidRPr="00CC4AD1" w:rsidRDefault="007318FA">
            <w:pPr>
              <w:pStyle w:val="TableParagraph"/>
              <w:ind w:hanging="10"/>
              <w:rPr>
                <w:sz w:val="18"/>
                <w:lang w:val="nb-NO"/>
              </w:rPr>
            </w:pPr>
            <w:r w:rsidRPr="00CC4AD1">
              <w:rPr>
                <w:sz w:val="18"/>
                <w:lang w:val="nb-NO"/>
              </w:rPr>
              <w:t>Viser</w:t>
            </w:r>
            <w:r w:rsidRPr="00CC4AD1">
              <w:rPr>
                <w:spacing w:val="-4"/>
                <w:sz w:val="18"/>
                <w:lang w:val="nb-NO"/>
              </w:rPr>
              <w:t xml:space="preserve"> </w:t>
            </w:r>
            <w:r w:rsidRPr="00CC4AD1">
              <w:rPr>
                <w:sz w:val="18"/>
                <w:lang w:val="nb-NO"/>
              </w:rPr>
              <w:t>til</w:t>
            </w:r>
            <w:r w:rsidRPr="00CC4AD1">
              <w:rPr>
                <w:spacing w:val="-6"/>
                <w:sz w:val="18"/>
                <w:lang w:val="nb-NO"/>
              </w:rPr>
              <w:t xml:space="preserve"> </w:t>
            </w:r>
            <w:r w:rsidRPr="00CC4AD1">
              <w:rPr>
                <w:sz w:val="18"/>
                <w:lang w:val="nb-NO"/>
              </w:rPr>
              <w:t>brev</w:t>
            </w:r>
            <w:r w:rsidRPr="00CC4AD1">
              <w:rPr>
                <w:spacing w:val="-6"/>
                <w:sz w:val="18"/>
                <w:lang w:val="nb-NO"/>
              </w:rPr>
              <w:t xml:space="preserve"> </w:t>
            </w:r>
            <w:r w:rsidRPr="00CC4AD1">
              <w:rPr>
                <w:sz w:val="18"/>
                <w:lang w:val="nb-NO"/>
              </w:rPr>
              <w:t>mottatt</w:t>
            </w:r>
            <w:r w:rsidRPr="00CC4AD1">
              <w:rPr>
                <w:spacing w:val="-6"/>
                <w:sz w:val="18"/>
                <w:lang w:val="nb-NO"/>
              </w:rPr>
              <w:t xml:space="preserve"> </w:t>
            </w:r>
            <w:r w:rsidRPr="00CC4AD1">
              <w:rPr>
                <w:sz w:val="18"/>
                <w:lang w:val="nb-NO"/>
              </w:rPr>
              <w:t>fra</w:t>
            </w:r>
            <w:r w:rsidRPr="00CC4AD1">
              <w:rPr>
                <w:spacing w:val="-4"/>
                <w:sz w:val="18"/>
                <w:lang w:val="nb-NO"/>
              </w:rPr>
              <w:t xml:space="preserve"> </w:t>
            </w:r>
            <w:r w:rsidRPr="00CC4AD1">
              <w:rPr>
                <w:sz w:val="18"/>
                <w:lang w:val="nb-NO"/>
              </w:rPr>
              <w:t>Per</w:t>
            </w:r>
            <w:r w:rsidRPr="00CC4AD1">
              <w:rPr>
                <w:spacing w:val="-4"/>
                <w:sz w:val="18"/>
                <w:lang w:val="nb-NO"/>
              </w:rPr>
              <w:t xml:space="preserve"> </w:t>
            </w:r>
            <w:r w:rsidRPr="00CC4AD1">
              <w:rPr>
                <w:sz w:val="18"/>
                <w:lang w:val="nb-NO"/>
              </w:rPr>
              <w:t>Helge</w:t>
            </w:r>
            <w:r w:rsidRPr="00CC4AD1">
              <w:rPr>
                <w:spacing w:val="-4"/>
                <w:sz w:val="18"/>
                <w:lang w:val="nb-NO"/>
              </w:rPr>
              <w:t xml:space="preserve"> </w:t>
            </w:r>
            <w:r w:rsidRPr="00CC4AD1">
              <w:rPr>
                <w:sz w:val="18"/>
                <w:lang w:val="nb-NO"/>
              </w:rPr>
              <w:t>Ollestad</w:t>
            </w:r>
            <w:r w:rsidRPr="00CC4AD1">
              <w:rPr>
                <w:spacing w:val="-6"/>
                <w:sz w:val="18"/>
                <w:lang w:val="nb-NO"/>
              </w:rPr>
              <w:t xml:space="preserve"> </w:t>
            </w:r>
            <w:r w:rsidRPr="00CC4AD1">
              <w:rPr>
                <w:sz w:val="18"/>
                <w:lang w:val="nb-NO"/>
              </w:rPr>
              <w:t>«Varsel</w:t>
            </w:r>
            <w:r w:rsidRPr="00CC4AD1">
              <w:rPr>
                <w:spacing w:val="-4"/>
                <w:sz w:val="18"/>
                <w:lang w:val="nb-NO"/>
              </w:rPr>
              <w:t xml:space="preserve"> </w:t>
            </w:r>
            <w:r w:rsidRPr="00CC4AD1">
              <w:rPr>
                <w:sz w:val="18"/>
                <w:lang w:val="nb-NO"/>
              </w:rPr>
              <w:t>om igangsetting av arbeid med detaljregulering for Farmannsvegen, Plan iD 2001».</w:t>
            </w:r>
          </w:p>
          <w:p w14:paraId="6F3EA47E" w14:textId="77777777" w:rsidR="003D5864" w:rsidRPr="00CC4AD1" w:rsidRDefault="007318FA">
            <w:pPr>
              <w:pStyle w:val="TableParagraph"/>
              <w:spacing w:before="206"/>
              <w:ind w:right="194" w:hanging="10"/>
              <w:rPr>
                <w:sz w:val="18"/>
                <w:lang w:val="nb-NO"/>
              </w:rPr>
            </w:pPr>
            <w:r w:rsidRPr="00CC4AD1">
              <w:rPr>
                <w:sz w:val="18"/>
                <w:lang w:val="nb-NO"/>
              </w:rPr>
              <w:t>Brevet er ikke datert, men det gis tidsfrist for å gi innspill</w:t>
            </w:r>
            <w:r w:rsidRPr="00CC4AD1">
              <w:rPr>
                <w:spacing w:val="-7"/>
                <w:sz w:val="18"/>
                <w:lang w:val="nb-NO"/>
              </w:rPr>
              <w:t xml:space="preserve"> </w:t>
            </w:r>
            <w:r w:rsidRPr="00CC4AD1">
              <w:rPr>
                <w:sz w:val="18"/>
                <w:lang w:val="nb-NO"/>
              </w:rPr>
              <w:t>til</w:t>
            </w:r>
            <w:r w:rsidRPr="00CC4AD1">
              <w:rPr>
                <w:spacing w:val="-7"/>
                <w:sz w:val="18"/>
                <w:lang w:val="nb-NO"/>
              </w:rPr>
              <w:t xml:space="preserve"> </w:t>
            </w:r>
            <w:r w:rsidRPr="00CC4AD1">
              <w:rPr>
                <w:sz w:val="18"/>
                <w:lang w:val="nb-NO"/>
              </w:rPr>
              <w:t>planlagt</w:t>
            </w:r>
            <w:r w:rsidRPr="00CC4AD1">
              <w:rPr>
                <w:spacing w:val="-9"/>
                <w:sz w:val="18"/>
                <w:lang w:val="nb-NO"/>
              </w:rPr>
              <w:t xml:space="preserve"> </w:t>
            </w:r>
            <w:r w:rsidRPr="00CC4AD1">
              <w:rPr>
                <w:sz w:val="18"/>
                <w:lang w:val="nb-NO"/>
              </w:rPr>
              <w:t>oppstartet</w:t>
            </w:r>
            <w:r w:rsidRPr="00CC4AD1">
              <w:rPr>
                <w:spacing w:val="-7"/>
                <w:sz w:val="18"/>
                <w:lang w:val="nb-NO"/>
              </w:rPr>
              <w:t xml:space="preserve"> </w:t>
            </w:r>
            <w:r w:rsidRPr="00CC4AD1">
              <w:rPr>
                <w:sz w:val="18"/>
                <w:lang w:val="nb-NO"/>
              </w:rPr>
              <w:t>av</w:t>
            </w:r>
            <w:r w:rsidRPr="00CC4AD1">
              <w:rPr>
                <w:spacing w:val="-6"/>
                <w:sz w:val="18"/>
                <w:lang w:val="nb-NO"/>
              </w:rPr>
              <w:t xml:space="preserve"> </w:t>
            </w:r>
            <w:r w:rsidRPr="00CC4AD1">
              <w:rPr>
                <w:sz w:val="18"/>
                <w:lang w:val="nb-NO"/>
              </w:rPr>
              <w:t>detaljregulering</w:t>
            </w:r>
            <w:r w:rsidRPr="00CC4AD1">
              <w:rPr>
                <w:spacing w:val="-7"/>
                <w:sz w:val="18"/>
                <w:lang w:val="nb-NO"/>
              </w:rPr>
              <w:t xml:space="preserve"> </w:t>
            </w:r>
            <w:r w:rsidRPr="00CC4AD1">
              <w:rPr>
                <w:sz w:val="18"/>
                <w:lang w:val="nb-NO"/>
              </w:rPr>
              <w:t>av Farmannsvegen, planID2001 innen 09.09.2022.</w:t>
            </w:r>
          </w:p>
          <w:p w14:paraId="51395981" w14:textId="77777777" w:rsidR="003D5864" w:rsidRPr="00CC4AD1" w:rsidRDefault="007318FA">
            <w:pPr>
              <w:pStyle w:val="TableParagraph"/>
              <w:spacing w:before="188" w:line="206" w:lineRule="exact"/>
              <w:ind w:hanging="10"/>
              <w:rPr>
                <w:sz w:val="18"/>
                <w:lang w:val="nb-NO"/>
              </w:rPr>
            </w:pPr>
            <w:r w:rsidRPr="00CC4AD1">
              <w:rPr>
                <w:sz w:val="18"/>
                <w:lang w:val="nb-NO"/>
              </w:rPr>
              <w:t>I</w:t>
            </w:r>
            <w:r w:rsidRPr="00CC4AD1">
              <w:rPr>
                <w:spacing w:val="-4"/>
                <w:sz w:val="18"/>
                <w:lang w:val="nb-NO"/>
              </w:rPr>
              <w:t xml:space="preserve"> </w:t>
            </w:r>
            <w:r w:rsidRPr="00CC4AD1">
              <w:rPr>
                <w:sz w:val="18"/>
                <w:lang w:val="nb-NO"/>
              </w:rPr>
              <w:t>brevet</w:t>
            </w:r>
            <w:r w:rsidRPr="00CC4AD1">
              <w:rPr>
                <w:spacing w:val="-6"/>
                <w:sz w:val="18"/>
                <w:lang w:val="nb-NO"/>
              </w:rPr>
              <w:t xml:space="preserve"> </w:t>
            </w:r>
            <w:r w:rsidRPr="00CC4AD1">
              <w:rPr>
                <w:sz w:val="18"/>
                <w:lang w:val="nb-NO"/>
              </w:rPr>
              <w:t>vises</w:t>
            </w:r>
            <w:r w:rsidRPr="00CC4AD1">
              <w:rPr>
                <w:spacing w:val="-5"/>
                <w:sz w:val="18"/>
                <w:lang w:val="nb-NO"/>
              </w:rPr>
              <w:t xml:space="preserve"> </w:t>
            </w:r>
            <w:r w:rsidRPr="00CC4AD1">
              <w:rPr>
                <w:sz w:val="18"/>
                <w:lang w:val="nb-NO"/>
              </w:rPr>
              <w:t>det</w:t>
            </w:r>
            <w:r w:rsidRPr="00CC4AD1">
              <w:rPr>
                <w:spacing w:val="-6"/>
                <w:sz w:val="18"/>
                <w:lang w:val="nb-NO"/>
              </w:rPr>
              <w:t xml:space="preserve"> </w:t>
            </w:r>
            <w:r w:rsidRPr="00CC4AD1">
              <w:rPr>
                <w:sz w:val="18"/>
                <w:lang w:val="nb-NO"/>
              </w:rPr>
              <w:t>ikke</w:t>
            </w:r>
            <w:r w:rsidRPr="00CC4AD1">
              <w:rPr>
                <w:spacing w:val="-4"/>
                <w:sz w:val="18"/>
                <w:lang w:val="nb-NO"/>
              </w:rPr>
              <w:t xml:space="preserve"> </w:t>
            </w:r>
            <w:r w:rsidRPr="00CC4AD1">
              <w:rPr>
                <w:sz w:val="18"/>
                <w:lang w:val="nb-NO"/>
              </w:rPr>
              <w:t>til</w:t>
            </w:r>
            <w:r w:rsidRPr="00CC4AD1">
              <w:rPr>
                <w:spacing w:val="-4"/>
                <w:sz w:val="18"/>
                <w:lang w:val="nb-NO"/>
              </w:rPr>
              <w:t xml:space="preserve"> </w:t>
            </w:r>
            <w:r w:rsidRPr="00CC4AD1">
              <w:rPr>
                <w:sz w:val="18"/>
                <w:lang w:val="nb-NO"/>
              </w:rPr>
              <w:t>vedlegg,</w:t>
            </w:r>
            <w:r w:rsidRPr="00CC4AD1">
              <w:rPr>
                <w:spacing w:val="-4"/>
                <w:sz w:val="18"/>
                <w:lang w:val="nb-NO"/>
              </w:rPr>
              <w:t xml:space="preserve"> </w:t>
            </w:r>
            <w:r w:rsidRPr="00CC4AD1">
              <w:rPr>
                <w:sz w:val="18"/>
                <w:lang w:val="nb-NO"/>
              </w:rPr>
              <w:t>men</w:t>
            </w:r>
            <w:r w:rsidRPr="00CC4AD1">
              <w:rPr>
                <w:spacing w:val="-4"/>
                <w:sz w:val="18"/>
                <w:lang w:val="nb-NO"/>
              </w:rPr>
              <w:t xml:space="preserve"> </w:t>
            </w:r>
            <w:r w:rsidRPr="00CC4AD1">
              <w:rPr>
                <w:sz w:val="18"/>
                <w:lang w:val="nb-NO"/>
              </w:rPr>
              <w:t>dokumenter</w:t>
            </w:r>
            <w:r w:rsidRPr="00CC4AD1">
              <w:rPr>
                <w:spacing w:val="-6"/>
                <w:sz w:val="18"/>
                <w:lang w:val="nb-NO"/>
              </w:rPr>
              <w:t xml:space="preserve"> </w:t>
            </w:r>
            <w:r w:rsidRPr="00CC4AD1">
              <w:rPr>
                <w:sz w:val="18"/>
                <w:lang w:val="nb-NO"/>
              </w:rPr>
              <w:t>er likevel vedlagt brevet.</w:t>
            </w:r>
          </w:p>
        </w:tc>
        <w:tc>
          <w:tcPr>
            <w:tcW w:w="2830" w:type="dxa"/>
          </w:tcPr>
          <w:p w14:paraId="202B7AB7" w14:textId="77777777" w:rsidR="003D5864" w:rsidRPr="00CC4AD1" w:rsidRDefault="007318FA">
            <w:pPr>
              <w:pStyle w:val="TableParagraph"/>
              <w:ind w:left="118" w:right="120" w:hanging="10"/>
              <w:rPr>
                <w:sz w:val="18"/>
                <w:lang w:val="nb-NO"/>
              </w:rPr>
            </w:pPr>
            <w:r w:rsidRPr="00CC4AD1">
              <w:rPr>
                <w:sz w:val="18"/>
                <w:lang w:val="nb-NO"/>
              </w:rPr>
              <w:t>Tidsfrist for varsel er i tråd med krav</w:t>
            </w:r>
            <w:r w:rsidRPr="00CC4AD1">
              <w:rPr>
                <w:spacing w:val="-9"/>
                <w:sz w:val="18"/>
                <w:lang w:val="nb-NO"/>
              </w:rPr>
              <w:t xml:space="preserve"> </w:t>
            </w:r>
            <w:r w:rsidRPr="00CC4AD1">
              <w:rPr>
                <w:sz w:val="18"/>
                <w:lang w:val="nb-NO"/>
              </w:rPr>
              <w:t>i</w:t>
            </w:r>
            <w:r w:rsidRPr="00CC4AD1">
              <w:rPr>
                <w:spacing w:val="-8"/>
                <w:sz w:val="18"/>
                <w:lang w:val="nb-NO"/>
              </w:rPr>
              <w:t xml:space="preserve"> </w:t>
            </w:r>
            <w:r w:rsidRPr="00CC4AD1">
              <w:rPr>
                <w:sz w:val="18"/>
                <w:lang w:val="nb-NO"/>
              </w:rPr>
              <w:t>regelverket.</w:t>
            </w:r>
            <w:r w:rsidRPr="00CC4AD1">
              <w:rPr>
                <w:spacing w:val="-8"/>
                <w:sz w:val="18"/>
                <w:lang w:val="nb-NO"/>
              </w:rPr>
              <w:t xml:space="preserve"> </w:t>
            </w:r>
            <w:r w:rsidRPr="00CC4AD1">
              <w:rPr>
                <w:sz w:val="18"/>
                <w:lang w:val="nb-NO"/>
              </w:rPr>
              <w:t>Det</w:t>
            </w:r>
            <w:r w:rsidRPr="00CC4AD1">
              <w:rPr>
                <w:spacing w:val="-8"/>
                <w:sz w:val="18"/>
                <w:lang w:val="nb-NO"/>
              </w:rPr>
              <w:t xml:space="preserve"> </w:t>
            </w:r>
            <w:r w:rsidRPr="00CC4AD1">
              <w:rPr>
                <w:sz w:val="18"/>
                <w:lang w:val="nb-NO"/>
              </w:rPr>
              <w:t>ble</w:t>
            </w:r>
            <w:r w:rsidRPr="00CC4AD1">
              <w:rPr>
                <w:spacing w:val="-8"/>
                <w:sz w:val="18"/>
                <w:lang w:val="nb-NO"/>
              </w:rPr>
              <w:t xml:space="preserve"> </w:t>
            </w:r>
            <w:r w:rsidRPr="00CC4AD1">
              <w:rPr>
                <w:sz w:val="18"/>
                <w:lang w:val="nb-NO"/>
              </w:rPr>
              <w:t>ventet med å utlyse planen til etter at fellesferien var over. Så lenge dette er et varsel om planstart, vil ikke varselet inneholde detaljer om innholdet i planen, kun</w:t>
            </w:r>
            <w:r w:rsidRPr="00CC4AD1">
              <w:rPr>
                <w:spacing w:val="-2"/>
                <w:sz w:val="18"/>
                <w:lang w:val="nb-NO"/>
              </w:rPr>
              <w:t xml:space="preserve"> </w:t>
            </w:r>
            <w:r w:rsidRPr="00CC4AD1">
              <w:rPr>
                <w:sz w:val="18"/>
                <w:lang w:val="nb-NO"/>
              </w:rPr>
              <w:t>området</w:t>
            </w:r>
            <w:r w:rsidRPr="00CC4AD1">
              <w:rPr>
                <w:spacing w:val="-2"/>
                <w:sz w:val="18"/>
                <w:lang w:val="nb-NO"/>
              </w:rPr>
              <w:t xml:space="preserve"> </w:t>
            </w:r>
            <w:r w:rsidRPr="00CC4AD1">
              <w:rPr>
                <w:sz w:val="18"/>
                <w:lang w:val="nb-NO"/>
              </w:rPr>
              <w:t>som kan bli berørt.</w:t>
            </w:r>
          </w:p>
          <w:p w14:paraId="3F0F7195" w14:textId="77777777" w:rsidR="003D5864" w:rsidRPr="00CC4AD1" w:rsidRDefault="007318FA">
            <w:pPr>
              <w:pStyle w:val="TableParagraph"/>
              <w:spacing w:line="206" w:lineRule="exact"/>
              <w:ind w:left="118"/>
              <w:rPr>
                <w:sz w:val="18"/>
                <w:lang w:val="nb-NO"/>
              </w:rPr>
            </w:pPr>
            <w:r w:rsidRPr="00CC4AD1">
              <w:rPr>
                <w:sz w:val="18"/>
                <w:lang w:val="nb-NO"/>
              </w:rPr>
              <w:t>Parkering</w:t>
            </w:r>
            <w:r w:rsidRPr="00CC4AD1">
              <w:rPr>
                <w:spacing w:val="-13"/>
                <w:sz w:val="18"/>
                <w:lang w:val="nb-NO"/>
              </w:rPr>
              <w:t xml:space="preserve"> </w:t>
            </w:r>
            <w:r w:rsidRPr="00CC4AD1">
              <w:rPr>
                <w:sz w:val="18"/>
                <w:lang w:val="nb-NO"/>
              </w:rPr>
              <w:t>vil</w:t>
            </w:r>
            <w:r w:rsidRPr="00CC4AD1">
              <w:rPr>
                <w:spacing w:val="-12"/>
                <w:sz w:val="18"/>
                <w:lang w:val="nb-NO"/>
              </w:rPr>
              <w:t xml:space="preserve"> </w:t>
            </w:r>
            <w:r w:rsidRPr="00CC4AD1">
              <w:rPr>
                <w:sz w:val="18"/>
                <w:lang w:val="nb-NO"/>
              </w:rPr>
              <w:t>løses</w:t>
            </w:r>
            <w:r w:rsidRPr="00CC4AD1">
              <w:rPr>
                <w:spacing w:val="-12"/>
                <w:sz w:val="18"/>
                <w:lang w:val="nb-NO"/>
              </w:rPr>
              <w:t xml:space="preserve"> </w:t>
            </w:r>
            <w:r w:rsidRPr="00CC4AD1">
              <w:rPr>
                <w:sz w:val="18"/>
                <w:lang w:val="nb-NO"/>
              </w:rPr>
              <w:t>innenfor planområdet, i tillegg vil</w:t>
            </w:r>
          </w:p>
        </w:tc>
      </w:tr>
    </w:tbl>
    <w:p w14:paraId="6781D5C8" w14:textId="77777777" w:rsidR="003D5864" w:rsidRPr="00CC4AD1" w:rsidRDefault="003D5864">
      <w:pPr>
        <w:spacing w:line="206" w:lineRule="exact"/>
        <w:rPr>
          <w:sz w:val="18"/>
          <w:lang w:val="nb-NO"/>
        </w:rPr>
        <w:sectPr w:rsidR="003D5864" w:rsidRPr="00CC4AD1">
          <w:type w:val="continuous"/>
          <w:pgSz w:w="11910" w:h="16840"/>
          <w:pgMar w:top="138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666"/>
        <w:gridCol w:w="2830"/>
      </w:tblGrid>
      <w:tr w:rsidR="003D5864" w:rsidRPr="00CC4AD1" w14:paraId="10A07396" w14:textId="77777777">
        <w:trPr>
          <w:trHeight w:val="13664"/>
        </w:trPr>
        <w:tc>
          <w:tcPr>
            <w:tcW w:w="1567" w:type="dxa"/>
          </w:tcPr>
          <w:p w14:paraId="7AF34C5E" w14:textId="77777777" w:rsidR="003D5864" w:rsidRPr="00CC4AD1" w:rsidRDefault="003D5864">
            <w:pPr>
              <w:pStyle w:val="TableParagraph"/>
              <w:ind w:left="0"/>
              <w:rPr>
                <w:rFonts w:ascii="Times New Roman"/>
                <w:sz w:val="18"/>
                <w:lang w:val="nb-NO"/>
              </w:rPr>
            </w:pPr>
          </w:p>
        </w:tc>
        <w:tc>
          <w:tcPr>
            <w:tcW w:w="4666" w:type="dxa"/>
          </w:tcPr>
          <w:p w14:paraId="62C5B5DF" w14:textId="77777777" w:rsidR="003D5864" w:rsidRPr="00CC4AD1" w:rsidRDefault="003D5864">
            <w:pPr>
              <w:pStyle w:val="TableParagraph"/>
              <w:spacing w:before="1"/>
              <w:ind w:left="0"/>
              <w:rPr>
                <w:sz w:val="18"/>
                <w:lang w:val="nb-NO"/>
              </w:rPr>
            </w:pPr>
          </w:p>
          <w:p w14:paraId="55DF1270" w14:textId="77777777" w:rsidR="003D5864" w:rsidRPr="00CC4AD1" w:rsidRDefault="007318FA">
            <w:pPr>
              <w:pStyle w:val="TableParagraph"/>
              <w:ind w:right="106" w:hanging="10"/>
              <w:rPr>
                <w:sz w:val="18"/>
                <w:lang w:val="nb-NO"/>
              </w:rPr>
            </w:pPr>
            <w:r w:rsidRPr="00CC4AD1">
              <w:rPr>
                <w:sz w:val="18"/>
                <w:lang w:val="nb-NO"/>
              </w:rPr>
              <w:t>Første kommentaren går på selve tidsfristen. På Porsgrunn</w:t>
            </w:r>
            <w:r w:rsidRPr="00CC4AD1">
              <w:rPr>
                <w:spacing w:val="-7"/>
                <w:sz w:val="18"/>
                <w:lang w:val="nb-NO"/>
              </w:rPr>
              <w:t xml:space="preserve"> </w:t>
            </w:r>
            <w:r w:rsidRPr="00CC4AD1">
              <w:rPr>
                <w:sz w:val="18"/>
                <w:lang w:val="nb-NO"/>
              </w:rPr>
              <w:t>kommune</w:t>
            </w:r>
            <w:r w:rsidRPr="00CC4AD1">
              <w:rPr>
                <w:spacing w:val="-5"/>
                <w:sz w:val="18"/>
                <w:lang w:val="nb-NO"/>
              </w:rPr>
              <w:t xml:space="preserve"> </w:t>
            </w:r>
            <w:r w:rsidRPr="00CC4AD1">
              <w:rPr>
                <w:sz w:val="18"/>
                <w:lang w:val="nb-NO"/>
              </w:rPr>
              <w:t>sine</w:t>
            </w:r>
            <w:r w:rsidRPr="00CC4AD1">
              <w:rPr>
                <w:spacing w:val="-7"/>
                <w:sz w:val="18"/>
                <w:lang w:val="nb-NO"/>
              </w:rPr>
              <w:t xml:space="preserve"> </w:t>
            </w:r>
            <w:r w:rsidRPr="00CC4AD1">
              <w:rPr>
                <w:sz w:val="18"/>
                <w:lang w:val="nb-NO"/>
              </w:rPr>
              <w:t>hjemmesider</w:t>
            </w:r>
            <w:r w:rsidRPr="00CC4AD1">
              <w:rPr>
                <w:spacing w:val="-5"/>
                <w:sz w:val="18"/>
                <w:lang w:val="nb-NO"/>
              </w:rPr>
              <w:t xml:space="preserve"> </w:t>
            </w:r>
            <w:r w:rsidRPr="00CC4AD1">
              <w:rPr>
                <w:sz w:val="18"/>
                <w:lang w:val="nb-NO"/>
              </w:rPr>
              <w:t>ble</w:t>
            </w:r>
            <w:r w:rsidRPr="00CC4AD1">
              <w:rPr>
                <w:spacing w:val="-5"/>
                <w:sz w:val="18"/>
                <w:lang w:val="nb-NO"/>
              </w:rPr>
              <w:t xml:space="preserve"> </w:t>
            </w:r>
            <w:r w:rsidRPr="00CC4AD1">
              <w:rPr>
                <w:sz w:val="18"/>
                <w:lang w:val="nb-NO"/>
              </w:rPr>
              <w:t>den</w:t>
            </w:r>
            <w:r w:rsidRPr="00CC4AD1">
              <w:rPr>
                <w:spacing w:val="-5"/>
                <w:sz w:val="18"/>
                <w:lang w:val="nb-NO"/>
              </w:rPr>
              <w:t xml:space="preserve"> </w:t>
            </w:r>
            <w:r w:rsidRPr="00CC4AD1">
              <w:rPr>
                <w:sz w:val="18"/>
                <w:lang w:val="nb-NO"/>
              </w:rPr>
              <w:t>samme informasjonen lagt ut 01.08.2022. Dette er midt i ferien for mange. Konsekvensen blir at de 2 første ukene av tidsfristen, frem til og med skolestart 16.08.2022, ikke bør</w:t>
            </w:r>
            <w:r w:rsidRPr="00CC4AD1">
              <w:rPr>
                <w:spacing w:val="-4"/>
                <w:sz w:val="18"/>
                <w:lang w:val="nb-NO"/>
              </w:rPr>
              <w:t xml:space="preserve"> </w:t>
            </w:r>
            <w:r w:rsidRPr="00CC4AD1">
              <w:rPr>
                <w:sz w:val="18"/>
                <w:lang w:val="nb-NO"/>
              </w:rPr>
              <w:t>regnes</w:t>
            </w:r>
            <w:r w:rsidRPr="00CC4AD1">
              <w:rPr>
                <w:spacing w:val="-5"/>
                <w:sz w:val="18"/>
                <w:lang w:val="nb-NO"/>
              </w:rPr>
              <w:t xml:space="preserve"> </w:t>
            </w:r>
            <w:r w:rsidRPr="00CC4AD1">
              <w:rPr>
                <w:sz w:val="18"/>
                <w:lang w:val="nb-NO"/>
              </w:rPr>
              <w:t>med.</w:t>
            </w:r>
            <w:r w:rsidRPr="00CC4AD1">
              <w:rPr>
                <w:spacing w:val="-4"/>
                <w:sz w:val="18"/>
                <w:lang w:val="nb-NO"/>
              </w:rPr>
              <w:t xml:space="preserve"> </w:t>
            </w:r>
            <w:r w:rsidRPr="00CC4AD1">
              <w:rPr>
                <w:sz w:val="18"/>
                <w:lang w:val="nb-NO"/>
              </w:rPr>
              <w:t>Fristen</w:t>
            </w:r>
            <w:r w:rsidRPr="00CC4AD1">
              <w:rPr>
                <w:spacing w:val="-4"/>
                <w:sz w:val="18"/>
                <w:lang w:val="nb-NO"/>
              </w:rPr>
              <w:t xml:space="preserve"> </w:t>
            </w:r>
            <w:r w:rsidRPr="00CC4AD1">
              <w:rPr>
                <w:sz w:val="18"/>
                <w:lang w:val="nb-NO"/>
              </w:rPr>
              <w:t>som</w:t>
            </w:r>
            <w:r w:rsidRPr="00CC4AD1">
              <w:rPr>
                <w:spacing w:val="-5"/>
                <w:sz w:val="18"/>
                <w:lang w:val="nb-NO"/>
              </w:rPr>
              <w:t xml:space="preserve"> </w:t>
            </w:r>
            <w:r w:rsidRPr="00CC4AD1">
              <w:rPr>
                <w:sz w:val="18"/>
                <w:lang w:val="nb-NO"/>
              </w:rPr>
              <w:t>gis</w:t>
            </w:r>
            <w:r w:rsidRPr="00CC4AD1">
              <w:rPr>
                <w:spacing w:val="-5"/>
                <w:sz w:val="18"/>
                <w:lang w:val="nb-NO"/>
              </w:rPr>
              <w:t xml:space="preserve"> </w:t>
            </w:r>
            <w:r w:rsidRPr="00CC4AD1">
              <w:rPr>
                <w:sz w:val="18"/>
                <w:lang w:val="nb-NO"/>
              </w:rPr>
              <w:t>er</w:t>
            </w:r>
            <w:r w:rsidRPr="00CC4AD1">
              <w:rPr>
                <w:spacing w:val="-4"/>
                <w:sz w:val="18"/>
                <w:lang w:val="nb-NO"/>
              </w:rPr>
              <w:t xml:space="preserve"> </w:t>
            </w:r>
            <w:r w:rsidRPr="00CC4AD1">
              <w:rPr>
                <w:sz w:val="18"/>
                <w:lang w:val="nb-NO"/>
              </w:rPr>
              <w:t>dermed</w:t>
            </w:r>
            <w:r w:rsidRPr="00CC4AD1">
              <w:rPr>
                <w:spacing w:val="-6"/>
                <w:sz w:val="18"/>
                <w:lang w:val="nb-NO"/>
              </w:rPr>
              <w:t xml:space="preserve"> </w:t>
            </w:r>
            <w:r w:rsidRPr="00CC4AD1">
              <w:rPr>
                <w:sz w:val="18"/>
                <w:lang w:val="nb-NO"/>
              </w:rPr>
              <w:t>kortere</w:t>
            </w:r>
            <w:r w:rsidRPr="00CC4AD1">
              <w:rPr>
                <w:spacing w:val="-6"/>
                <w:sz w:val="18"/>
                <w:lang w:val="nb-NO"/>
              </w:rPr>
              <w:t xml:space="preserve"> </w:t>
            </w:r>
            <w:r w:rsidRPr="00CC4AD1">
              <w:rPr>
                <w:sz w:val="18"/>
                <w:lang w:val="nb-NO"/>
              </w:rPr>
              <w:t>enn minimumsfrist på 4 uker.</w:t>
            </w:r>
          </w:p>
          <w:p w14:paraId="69D33823" w14:textId="77777777" w:rsidR="003D5864" w:rsidRPr="00CC4AD1" w:rsidRDefault="003D5864">
            <w:pPr>
              <w:pStyle w:val="TableParagraph"/>
              <w:ind w:left="0"/>
              <w:rPr>
                <w:sz w:val="18"/>
                <w:lang w:val="nb-NO"/>
              </w:rPr>
            </w:pPr>
          </w:p>
          <w:p w14:paraId="671D94AB" w14:textId="77777777" w:rsidR="003D5864" w:rsidRPr="00CC4AD1" w:rsidRDefault="007318FA">
            <w:pPr>
              <w:pStyle w:val="TableParagraph"/>
              <w:ind w:hanging="10"/>
              <w:rPr>
                <w:b/>
                <w:sz w:val="18"/>
                <w:lang w:val="nb-NO"/>
              </w:rPr>
            </w:pPr>
            <w:r w:rsidRPr="00CC4AD1">
              <w:rPr>
                <w:b/>
                <w:sz w:val="18"/>
                <w:lang w:val="nb-NO"/>
              </w:rPr>
              <w:t>Kart</w:t>
            </w:r>
            <w:r w:rsidRPr="00CC4AD1">
              <w:rPr>
                <w:b/>
                <w:spacing w:val="-7"/>
                <w:sz w:val="18"/>
                <w:lang w:val="nb-NO"/>
              </w:rPr>
              <w:t xml:space="preserve"> </w:t>
            </w:r>
            <w:r w:rsidRPr="00CC4AD1">
              <w:rPr>
                <w:b/>
                <w:sz w:val="18"/>
                <w:lang w:val="nb-NO"/>
              </w:rPr>
              <w:t>som</w:t>
            </w:r>
            <w:r w:rsidRPr="00CC4AD1">
              <w:rPr>
                <w:b/>
                <w:spacing w:val="-6"/>
                <w:sz w:val="18"/>
                <w:lang w:val="nb-NO"/>
              </w:rPr>
              <w:t xml:space="preserve"> </w:t>
            </w:r>
            <w:r w:rsidRPr="00CC4AD1">
              <w:rPr>
                <w:b/>
                <w:sz w:val="18"/>
                <w:lang w:val="nb-NO"/>
              </w:rPr>
              <w:t>beskriver</w:t>
            </w:r>
            <w:r w:rsidRPr="00CC4AD1">
              <w:rPr>
                <w:b/>
                <w:spacing w:val="-7"/>
                <w:sz w:val="18"/>
                <w:lang w:val="nb-NO"/>
              </w:rPr>
              <w:t xml:space="preserve"> </w:t>
            </w:r>
            <w:r w:rsidRPr="00CC4AD1">
              <w:rPr>
                <w:b/>
                <w:sz w:val="18"/>
                <w:lang w:val="nb-NO"/>
              </w:rPr>
              <w:t>prosjektet,</w:t>
            </w:r>
            <w:r w:rsidRPr="00CC4AD1">
              <w:rPr>
                <w:b/>
                <w:spacing w:val="-7"/>
                <w:sz w:val="18"/>
                <w:lang w:val="nb-NO"/>
              </w:rPr>
              <w:t xml:space="preserve"> </w:t>
            </w:r>
            <w:r w:rsidRPr="00CC4AD1">
              <w:rPr>
                <w:b/>
                <w:sz w:val="18"/>
                <w:lang w:val="nb-NO"/>
              </w:rPr>
              <w:t>viser</w:t>
            </w:r>
            <w:r w:rsidRPr="00CC4AD1">
              <w:rPr>
                <w:b/>
                <w:spacing w:val="-7"/>
                <w:sz w:val="18"/>
                <w:lang w:val="nb-NO"/>
              </w:rPr>
              <w:t xml:space="preserve"> </w:t>
            </w:r>
            <w:r w:rsidRPr="00CC4AD1">
              <w:rPr>
                <w:b/>
                <w:sz w:val="18"/>
                <w:lang w:val="nb-NO"/>
              </w:rPr>
              <w:t>ikke</w:t>
            </w:r>
            <w:r w:rsidRPr="00CC4AD1">
              <w:rPr>
                <w:b/>
                <w:spacing w:val="-7"/>
                <w:sz w:val="18"/>
                <w:lang w:val="nb-NO"/>
              </w:rPr>
              <w:t xml:space="preserve"> </w:t>
            </w:r>
            <w:r w:rsidRPr="00CC4AD1">
              <w:rPr>
                <w:b/>
                <w:sz w:val="18"/>
                <w:lang w:val="nb-NO"/>
              </w:rPr>
              <w:t xml:space="preserve">prosjektet </w:t>
            </w:r>
            <w:r w:rsidRPr="00CC4AD1">
              <w:rPr>
                <w:b/>
                <w:spacing w:val="-2"/>
                <w:sz w:val="18"/>
                <w:lang w:val="nb-NO"/>
              </w:rPr>
              <w:t>tydelig</w:t>
            </w:r>
          </w:p>
          <w:p w14:paraId="74DD4AEB" w14:textId="77777777" w:rsidR="003D5864" w:rsidRPr="00CC4AD1" w:rsidRDefault="007318FA">
            <w:pPr>
              <w:pStyle w:val="TableParagraph"/>
              <w:ind w:right="183" w:hanging="10"/>
              <w:rPr>
                <w:sz w:val="18"/>
                <w:lang w:val="nb-NO"/>
              </w:rPr>
            </w:pPr>
            <w:r w:rsidRPr="00CC4AD1">
              <w:rPr>
                <w:sz w:val="18"/>
                <w:lang w:val="nb-NO"/>
              </w:rPr>
              <w:t>Kartene som er vedlagt, viser i liten grad hvordan prosjektet er planlagt, opp mot det tilgrensende området.</w:t>
            </w:r>
            <w:r w:rsidRPr="00CC4AD1">
              <w:rPr>
                <w:spacing w:val="-2"/>
                <w:sz w:val="18"/>
                <w:lang w:val="nb-NO"/>
              </w:rPr>
              <w:t xml:space="preserve"> </w:t>
            </w:r>
            <w:r w:rsidRPr="00CC4AD1">
              <w:rPr>
                <w:sz w:val="18"/>
                <w:lang w:val="nb-NO"/>
              </w:rPr>
              <w:t>Hele</w:t>
            </w:r>
            <w:r w:rsidRPr="00CC4AD1">
              <w:rPr>
                <w:spacing w:val="-4"/>
                <w:sz w:val="18"/>
                <w:lang w:val="nb-NO"/>
              </w:rPr>
              <w:t xml:space="preserve"> </w:t>
            </w:r>
            <w:r w:rsidRPr="00CC4AD1">
              <w:rPr>
                <w:sz w:val="18"/>
                <w:lang w:val="nb-NO"/>
              </w:rPr>
              <w:t>kartet</w:t>
            </w:r>
            <w:r w:rsidRPr="00CC4AD1">
              <w:rPr>
                <w:spacing w:val="-4"/>
                <w:sz w:val="18"/>
                <w:lang w:val="nb-NO"/>
              </w:rPr>
              <w:t xml:space="preserve"> </w:t>
            </w:r>
            <w:r w:rsidRPr="00CC4AD1">
              <w:rPr>
                <w:sz w:val="18"/>
                <w:lang w:val="nb-NO"/>
              </w:rPr>
              <w:t>er</w:t>
            </w:r>
            <w:r w:rsidRPr="00CC4AD1">
              <w:rPr>
                <w:spacing w:val="-4"/>
                <w:sz w:val="18"/>
                <w:lang w:val="nb-NO"/>
              </w:rPr>
              <w:t xml:space="preserve"> </w:t>
            </w:r>
            <w:r w:rsidRPr="00CC4AD1">
              <w:rPr>
                <w:sz w:val="18"/>
                <w:lang w:val="nb-NO"/>
              </w:rPr>
              <w:t>skravert,</w:t>
            </w:r>
            <w:r w:rsidRPr="00CC4AD1">
              <w:rPr>
                <w:spacing w:val="-2"/>
                <w:sz w:val="18"/>
                <w:lang w:val="nb-NO"/>
              </w:rPr>
              <w:t xml:space="preserve"> </w:t>
            </w:r>
            <w:r w:rsidRPr="00CC4AD1">
              <w:rPr>
                <w:sz w:val="18"/>
                <w:lang w:val="nb-NO"/>
              </w:rPr>
              <w:t>og</w:t>
            </w:r>
            <w:r w:rsidRPr="00CC4AD1">
              <w:rPr>
                <w:spacing w:val="-4"/>
                <w:sz w:val="18"/>
                <w:lang w:val="nb-NO"/>
              </w:rPr>
              <w:t xml:space="preserve"> </w:t>
            </w:r>
            <w:r w:rsidRPr="00CC4AD1">
              <w:rPr>
                <w:sz w:val="18"/>
                <w:lang w:val="nb-NO"/>
              </w:rPr>
              <w:t>det</w:t>
            </w:r>
            <w:r w:rsidRPr="00CC4AD1">
              <w:rPr>
                <w:spacing w:val="-2"/>
                <w:sz w:val="18"/>
                <w:lang w:val="nb-NO"/>
              </w:rPr>
              <w:t xml:space="preserve"> </w:t>
            </w:r>
            <w:r w:rsidRPr="00CC4AD1">
              <w:rPr>
                <w:sz w:val="18"/>
                <w:lang w:val="nb-NO"/>
              </w:rPr>
              <w:t>er</w:t>
            </w:r>
            <w:r w:rsidRPr="00CC4AD1">
              <w:rPr>
                <w:spacing w:val="-5"/>
                <w:sz w:val="18"/>
                <w:lang w:val="nb-NO"/>
              </w:rPr>
              <w:t xml:space="preserve"> </w:t>
            </w:r>
            <w:r w:rsidRPr="00CC4AD1">
              <w:rPr>
                <w:sz w:val="18"/>
                <w:lang w:val="nb-NO"/>
              </w:rPr>
              <w:t>uklart</w:t>
            </w:r>
            <w:r w:rsidRPr="00CC4AD1">
              <w:rPr>
                <w:spacing w:val="-4"/>
                <w:sz w:val="18"/>
                <w:lang w:val="nb-NO"/>
              </w:rPr>
              <w:t xml:space="preserve"> </w:t>
            </w:r>
            <w:r w:rsidRPr="00CC4AD1">
              <w:rPr>
                <w:sz w:val="18"/>
                <w:lang w:val="nb-NO"/>
              </w:rPr>
              <w:t>hvilke gatenumre som grenser til prosjektet og dermed blir direkte</w:t>
            </w:r>
            <w:r w:rsidRPr="00CC4AD1">
              <w:rPr>
                <w:spacing w:val="-5"/>
                <w:sz w:val="18"/>
                <w:lang w:val="nb-NO"/>
              </w:rPr>
              <w:t xml:space="preserve"> </w:t>
            </w:r>
            <w:r w:rsidRPr="00CC4AD1">
              <w:rPr>
                <w:sz w:val="18"/>
                <w:lang w:val="nb-NO"/>
              </w:rPr>
              <w:t>berørt.</w:t>
            </w:r>
            <w:r w:rsidRPr="00CC4AD1">
              <w:rPr>
                <w:spacing w:val="-5"/>
                <w:sz w:val="18"/>
                <w:lang w:val="nb-NO"/>
              </w:rPr>
              <w:t xml:space="preserve"> </w:t>
            </w:r>
            <w:r w:rsidRPr="00CC4AD1">
              <w:rPr>
                <w:sz w:val="18"/>
                <w:lang w:val="nb-NO"/>
              </w:rPr>
              <w:t>For</w:t>
            </w:r>
            <w:r w:rsidRPr="00CC4AD1">
              <w:rPr>
                <w:spacing w:val="-5"/>
                <w:sz w:val="18"/>
                <w:lang w:val="nb-NO"/>
              </w:rPr>
              <w:t xml:space="preserve"> </w:t>
            </w:r>
            <w:r w:rsidRPr="00CC4AD1">
              <w:rPr>
                <w:sz w:val="18"/>
                <w:lang w:val="nb-NO"/>
              </w:rPr>
              <w:t>å</w:t>
            </w:r>
            <w:r w:rsidRPr="00CC4AD1">
              <w:rPr>
                <w:spacing w:val="-7"/>
                <w:sz w:val="18"/>
                <w:lang w:val="nb-NO"/>
              </w:rPr>
              <w:t xml:space="preserve"> </w:t>
            </w:r>
            <w:r w:rsidRPr="00CC4AD1">
              <w:rPr>
                <w:sz w:val="18"/>
                <w:lang w:val="nb-NO"/>
              </w:rPr>
              <w:t>vurdere</w:t>
            </w:r>
            <w:r w:rsidRPr="00CC4AD1">
              <w:rPr>
                <w:spacing w:val="-7"/>
                <w:sz w:val="18"/>
                <w:lang w:val="nb-NO"/>
              </w:rPr>
              <w:t xml:space="preserve"> </w:t>
            </w:r>
            <w:r w:rsidRPr="00CC4AD1">
              <w:rPr>
                <w:sz w:val="18"/>
                <w:lang w:val="nb-NO"/>
              </w:rPr>
              <w:t>betydningen</w:t>
            </w:r>
            <w:r w:rsidRPr="00CC4AD1">
              <w:rPr>
                <w:spacing w:val="-5"/>
                <w:sz w:val="18"/>
                <w:lang w:val="nb-NO"/>
              </w:rPr>
              <w:t xml:space="preserve"> </w:t>
            </w:r>
            <w:r w:rsidRPr="00CC4AD1">
              <w:rPr>
                <w:sz w:val="18"/>
                <w:lang w:val="nb-NO"/>
              </w:rPr>
              <w:t>av</w:t>
            </w:r>
            <w:r w:rsidRPr="00CC4AD1">
              <w:rPr>
                <w:spacing w:val="-4"/>
                <w:sz w:val="18"/>
                <w:lang w:val="nb-NO"/>
              </w:rPr>
              <w:t xml:space="preserve"> </w:t>
            </w:r>
            <w:r w:rsidRPr="00CC4AD1">
              <w:rPr>
                <w:sz w:val="18"/>
                <w:lang w:val="nb-NO"/>
              </w:rPr>
              <w:t xml:space="preserve">prosjektet bør det derfor til selve høringen tas ut bedre kart som beskriver Gnr/bnr og gatenavn på skissert </w:t>
            </w:r>
            <w:r w:rsidRPr="00CC4AD1">
              <w:rPr>
                <w:spacing w:val="-2"/>
                <w:sz w:val="18"/>
                <w:lang w:val="nb-NO"/>
              </w:rPr>
              <w:t>oversiktskart.</w:t>
            </w:r>
          </w:p>
          <w:p w14:paraId="689021AA" w14:textId="77777777" w:rsidR="003D5864" w:rsidRPr="00CC4AD1" w:rsidRDefault="007318FA">
            <w:pPr>
              <w:pStyle w:val="TableParagraph"/>
              <w:spacing w:before="206"/>
              <w:ind w:left="107"/>
              <w:rPr>
                <w:b/>
                <w:sz w:val="18"/>
                <w:lang w:val="nb-NO"/>
              </w:rPr>
            </w:pPr>
            <w:r w:rsidRPr="00CC4AD1">
              <w:rPr>
                <w:b/>
                <w:sz w:val="18"/>
                <w:lang w:val="nb-NO"/>
              </w:rPr>
              <w:t>Eksisterende</w:t>
            </w:r>
            <w:r w:rsidRPr="00CC4AD1">
              <w:rPr>
                <w:b/>
                <w:spacing w:val="-7"/>
                <w:sz w:val="18"/>
                <w:lang w:val="nb-NO"/>
              </w:rPr>
              <w:t xml:space="preserve"> </w:t>
            </w:r>
            <w:r w:rsidRPr="00CC4AD1">
              <w:rPr>
                <w:b/>
                <w:sz w:val="18"/>
                <w:lang w:val="nb-NO"/>
              </w:rPr>
              <w:t>belastning</w:t>
            </w:r>
            <w:r w:rsidRPr="00CC4AD1">
              <w:rPr>
                <w:b/>
                <w:spacing w:val="-6"/>
                <w:sz w:val="18"/>
                <w:lang w:val="nb-NO"/>
              </w:rPr>
              <w:t xml:space="preserve"> </w:t>
            </w:r>
            <w:r w:rsidRPr="00CC4AD1">
              <w:rPr>
                <w:b/>
                <w:spacing w:val="-2"/>
                <w:sz w:val="18"/>
                <w:lang w:val="nb-NO"/>
              </w:rPr>
              <w:t>parkering</w:t>
            </w:r>
          </w:p>
          <w:p w14:paraId="7C68602E" w14:textId="77777777" w:rsidR="003D5864" w:rsidRPr="00CC4AD1" w:rsidRDefault="007318FA">
            <w:pPr>
              <w:pStyle w:val="TableParagraph"/>
              <w:spacing w:before="2"/>
              <w:ind w:right="126" w:hanging="10"/>
              <w:rPr>
                <w:sz w:val="18"/>
                <w:lang w:val="nb-NO"/>
              </w:rPr>
            </w:pPr>
            <w:r w:rsidRPr="00CC4AD1">
              <w:rPr>
                <w:sz w:val="18"/>
                <w:lang w:val="nb-NO"/>
              </w:rPr>
              <w:t>Kapasiteten for parkering i denne delen av Farmannsvegen er allerede overfylt. Praksis per i dag er at parkering i hovedsak skjer langs gjerdet til vår eiendom, og hele veien frem til området der det (ut fra de utydelige skissene som er vedlagt) antas at det nye prosjektet er planlagt.</w:t>
            </w:r>
            <w:r w:rsidRPr="00CC4AD1">
              <w:rPr>
                <w:spacing w:val="40"/>
                <w:sz w:val="18"/>
                <w:lang w:val="nb-NO"/>
              </w:rPr>
              <w:t xml:space="preserve"> </w:t>
            </w:r>
            <w:r w:rsidRPr="00CC4AD1">
              <w:rPr>
                <w:sz w:val="18"/>
                <w:lang w:val="nb-NO"/>
              </w:rPr>
              <w:t>Bekymringen gjelder både for selve prosjektperioden og etter eventuelt utført</w:t>
            </w:r>
            <w:r w:rsidRPr="00CC4AD1">
              <w:rPr>
                <w:spacing w:val="40"/>
                <w:sz w:val="18"/>
                <w:lang w:val="nb-NO"/>
              </w:rPr>
              <w:t xml:space="preserve"> </w:t>
            </w:r>
            <w:r w:rsidRPr="00CC4AD1">
              <w:rPr>
                <w:sz w:val="18"/>
                <w:lang w:val="nb-NO"/>
              </w:rPr>
              <w:t>prosjekt.</w:t>
            </w:r>
            <w:r w:rsidRPr="00CC4AD1">
              <w:rPr>
                <w:spacing w:val="-5"/>
                <w:sz w:val="18"/>
                <w:lang w:val="nb-NO"/>
              </w:rPr>
              <w:t xml:space="preserve"> </w:t>
            </w:r>
            <w:r w:rsidRPr="00CC4AD1">
              <w:rPr>
                <w:sz w:val="18"/>
                <w:lang w:val="nb-NO"/>
              </w:rPr>
              <w:t>Punktet</w:t>
            </w:r>
            <w:r w:rsidRPr="00CC4AD1">
              <w:rPr>
                <w:spacing w:val="-7"/>
                <w:sz w:val="18"/>
                <w:lang w:val="nb-NO"/>
              </w:rPr>
              <w:t xml:space="preserve"> </w:t>
            </w:r>
            <w:r w:rsidRPr="00CC4AD1">
              <w:rPr>
                <w:sz w:val="18"/>
                <w:lang w:val="nb-NO"/>
              </w:rPr>
              <w:t>henger</w:t>
            </w:r>
            <w:r w:rsidRPr="00CC4AD1">
              <w:rPr>
                <w:spacing w:val="-5"/>
                <w:sz w:val="18"/>
                <w:lang w:val="nb-NO"/>
              </w:rPr>
              <w:t xml:space="preserve"> </w:t>
            </w:r>
            <w:r w:rsidRPr="00CC4AD1">
              <w:rPr>
                <w:sz w:val="18"/>
                <w:lang w:val="nb-NO"/>
              </w:rPr>
              <w:t>tett</w:t>
            </w:r>
            <w:r w:rsidRPr="00CC4AD1">
              <w:rPr>
                <w:spacing w:val="-7"/>
                <w:sz w:val="18"/>
                <w:lang w:val="nb-NO"/>
              </w:rPr>
              <w:t xml:space="preserve"> </w:t>
            </w:r>
            <w:r w:rsidRPr="00CC4AD1">
              <w:rPr>
                <w:sz w:val="18"/>
                <w:lang w:val="nb-NO"/>
              </w:rPr>
              <w:t>sammen</w:t>
            </w:r>
            <w:r w:rsidRPr="00CC4AD1">
              <w:rPr>
                <w:spacing w:val="-7"/>
                <w:sz w:val="18"/>
                <w:lang w:val="nb-NO"/>
              </w:rPr>
              <w:t xml:space="preserve"> </w:t>
            </w:r>
            <w:r w:rsidRPr="00CC4AD1">
              <w:rPr>
                <w:sz w:val="18"/>
                <w:lang w:val="nb-NO"/>
              </w:rPr>
              <w:t>med</w:t>
            </w:r>
            <w:r w:rsidRPr="00CC4AD1">
              <w:rPr>
                <w:spacing w:val="-7"/>
                <w:sz w:val="18"/>
                <w:lang w:val="nb-NO"/>
              </w:rPr>
              <w:t xml:space="preserve"> </w:t>
            </w:r>
            <w:r w:rsidRPr="00CC4AD1">
              <w:rPr>
                <w:sz w:val="18"/>
                <w:lang w:val="nb-NO"/>
              </w:rPr>
              <w:t>neste</w:t>
            </w:r>
            <w:r w:rsidRPr="00CC4AD1">
              <w:rPr>
                <w:spacing w:val="-5"/>
                <w:sz w:val="18"/>
                <w:lang w:val="nb-NO"/>
              </w:rPr>
              <w:t xml:space="preserve"> </w:t>
            </w:r>
            <w:r w:rsidRPr="00CC4AD1">
              <w:rPr>
                <w:sz w:val="18"/>
                <w:lang w:val="nb-NO"/>
              </w:rPr>
              <w:t>punkt, om trafikk-sikkerhet.</w:t>
            </w:r>
          </w:p>
          <w:p w14:paraId="4B3EB45B" w14:textId="77777777" w:rsidR="003D5864" w:rsidRPr="00CC4AD1" w:rsidRDefault="007318FA">
            <w:pPr>
              <w:pStyle w:val="TableParagraph"/>
              <w:spacing w:before="206" w:line="207" w:lineRule="exact"/>
              <w:ind w:left="107"/>
              <w:rPr>
                <w:b/>
                <w:sz w:val="18"/>
                <w:lang w:val="nb-NO"/>
              </w:rPr>
            </w:pPr>
            <w:r w:rsidRPr="00CC4AD1">
              <w:rPr>
                <w:b/>
                <w:sz w:val="18"/>
                <w:lang w:val="nb-NO"/>
              </w:rPr>
              <w:t>Bekymring</w:t>
            </w:r>
            <w:r w:rsidRPr="00CC4AD1">
              <w:rPr>
                <w:b/>
                <w:spacing w:val="-11"/>
                <w:sz w:val="18"/>
                <w:lang w:val="nb-NO"/>
              </w:rPr>
              <w:t xml:space="preserve"> </w:t>
            </w:r>
            <w:r w:rsidRPr="00CC4AD1">
              <w:rPr>
                <w:b/>
                <w:sz w:val="18"/>
                <w:lang w:val="nb-NO"/>
              </w:rPr>
              <w:t>for</w:t>
            </w:r>
            <w:r w:rsidRPr="00CC4AD1">
              <w:rPr>
                <w:b/>
                <w:spacing w:val="-8"/>
                <w:sz w:val="18"/>
                <w:lang w:val="nb-NO"/>
              </w:rPr>
              <w:t xml:space="preserve"> </w:t>
            </w:r>
            <w:r w:rsidRPr="00CC4AD1">
              <w:rPr>
                <w:b/>
                <w:spacing w:val="-2"/>
                <w:sz w:val="18"/>
                <w:lang w:val="nb-NO"/>
              </w:rPr>
              <w:t>trafikksikkerheten</w:t>
            </w:r>
          </w:p>
          <w:p w14:paraId="3F99D369" w14:textId="77777777" w:rsidR="003D5864" w:rsidRPr="00CC4AD1" w:rsidRDefault="007318FA">
            <w:pPr>
              <w:pStyle w:val="TableParagraph"/>
              <w:ind w:right="194" w:hanging="10"/>
              <w:rPr>
                <w:sz w:val="18"/>
                <w:lang w:val="nb-NO"/>
              </w:rPr>
            </w:pPr>
            <w:r w:rsidRPr="00CC4AD1">
              <w:rPr>
                <w:sz w:val="18"/>
                <w:lang w:val="nb-NO"/>
              </w:rPr>
              <w:t>Rønningvegen møter Farmannsvegen like overfor eiendommen</w:t>
            </w:r>
            <w:r w:rsidRPr="00CC4AD1">
              <w:rPr>
                <w:spacing w:val="-7"/>
                <w:sz w:val="18"/>
                <w:lang w:val="nb-NO"/>
              </w:rPr>
              <w:t xml:space="preserve"> </w:t>
            </w:r>
            <w:r w:rsidRPr="00CC4AD1">
              <w:rPr>
                <w:sz w:val="18"/>
                <w:lang w:val="nb-NO"/>
              </w:rPr>
              <w:t>vår,</w:t>
            </w:r>
            <w:r w:rsidRPr="00CC4AD1">
              <w:rPr>
                <w:spacing w:val="-7"/>
                <w:sz w:val="18"/>
                <w:lang w:val="nb-NO"/>
              </w:rPr>
              <w:t xml:space="preserve"> </w:t>
            </w:r>
            <w:r w:rsidRPr="00CC4AD1">
              <w:rPr>
                <w:sz w:val="18"/>
                <w:lang w:val="nb-NO"/>
              </w:rPr>
              <w:t>i</w:t>
            </w:r>
            <w:r w:rsidRPr="00CC4AD1">
              <w:rPr>
                <w:spacing w:val="-6"/>
                <w:sz w:val="18"/>
                <w:lang w:val="nb-NO"/>
              </w:rPr>
              <w:t xml:space="preserve"> </w:t>
            </w:r>
            <w:r w:rsidRPr="00CC4AD1">
              <w:rPr>
                <w:sz w:val="18"/>
                <w:lang w:val="nb-NO"/>
              </w:rPr>
              <w:t>krysset</w:t>
            </w:r>
            <w:r w:rsidRPr="00CC4AD1">
              <w:rPr>
                <w:spacing w:val="-6"/>
                <w:sz w:val="18"/>
                <w:lang w:val="nb-NO"/>
              </w:rPr>
              <w:t xml:space="preserve"> </w:t>
            </w:r>
            <w:r w:rsidRPr="00CC4AD1">
              <w:rPr>
                <w:sz w:val="18"/>
                <w:lang w:val="nb-NO"/>
              </w:rPr>
              <w:t>der</w:t>
            </w:r>
            <w:r w:rsidRPr="00CC4AD1">
              <w:rPr>
                <w:spacing w:val="-8"/>
                <w:sz w:val="18"/>
                <w:lang w:val="nb-NO"/>
              </w:rPr>
              <w:t xml:space="preserve"> </w:t>
            </w:r>
            <w:r w:rsidRPr="00CC4AD1">
              <w:rPr>
                <w:sz w:val="18"/>
                <w:lang w:val="nb-NO"/>
              </w:rPr>
              <w:t>gangveien</w:t>
            </w:r>
            <w:r w:rsidRPr="00CC4AD1">
              <w:rPr>
                <w:spacing w:val="-6"/>
                <w:sz w:val="18"/>
                <w:lang w:val="nb-NO"/>
              </w:rPr>
              <w:t xml:space="preserve"> </w:t>
            </w:r>
            <w:r w:rsidRPr="00CC4AD1">
              <w:rPr>
                <w:sz w:val="18"/>
                <w:lang w:val="nb-NO"/>
              </w:rPr>
              <w:t xml:space="preserve">Hasselstien </w:t>
            </w:r>
            <w:r w:rsidRPr="00CC4AD1">
              <w:rPr>
                <w:spacing w:val="-4"/>
                <w:sz w:val="18"/>
                <w:lang w:val="nb-NO"/>
              </w:rPr>
              <w:t>går.</w:t>
            </w:r>
          </w:p>
          <w:p w14:paraId="0B504082" w14:textId="77777777" w:rsidR="003D5864" w:rsidRPr="00CC4AD1" w:rsidRDefault="007318FA">
            <w:pPr>
              <w:pStyle w:val="TableParagraph"/>
              <w:spacing w:before="207"/>
              <w:ind w:right="126" w:hanging="10"/>
              <w:rPr>
                <w:sz w:val="18"/>
                <w:lang w:val="nb-NO"/>
              </w:rPr>
            </w:pPr>
            <w:r w:rsidRPr="00CC4AD1">
              <w:rPr>
                <w:sz w:val="18"/>
                <w:lang w:val="nb-NO"/>
              </w:rPr>
              <w:t>Hasselstien</w:t>
            </w:r>
            <w:r w:rsidRPr="00CC4AD1">
              <w:rPr>
                <w:spacing w:val="-7"/>
                <w:sz w:val="18"/>
                <w:lang w:val="nb-NO"/>
              </w:rPr>
              <w:t xml:space="preserve"> </w:t>
            </w:r>
            <w:r w:rsidRPr="00CC4AD1">
              <w:rPr>
                <w:sz w:val="18"/>
                <w:lang w:val="nb-NO"/>
              </w:rPr>
              <w:t>er</w:t>
            </w:r>
            <w:r w:rsidRPr="00CC4AD1">
              <w:rPr>
                <w:spacing w:val="-5"/>
                <w:sz w:val="18"/>
                <w:lang w:val="nb-NO"/>
              </w:rPr>
              <w:t xml:space="preserve"> </w:t>
            </w:r>
            <w:r w:rsidRPr="00CC4AD1">
              <w:rPr>
                <w:sz w:val="18"/>
                <w:lang w:val="nb-NO"/>
              </w:rPr>
              <w:t>i</w:t>
            </w:r>
            <w:r w:rsidRPr="00CC4AD1">
              <w:rPr>
                <w:spacing w:val="-6"/>
                <w:sz w:val="18"/>
                <w:lang w:val="nb-NO"/>
              </w:rPr>
              <w:t xml:space="preserve"> </w:t>
            </w:r>
            <w:r w:rsidRPr="00CC4AD1">
              <w:rPr>
                <w:sz w:val="18"/>
                <w:lang w:val="nb-NO"/>
              </w:rPr>
              <w:t>utgangspunktet</w:t>
            </w:r>
            <w:r w:rsidRPr="00CC4AD1">
              <w:rPr>
                <w:spacing w:val="-5"/>
                <w:sz w:val="18"/>
                <w:lang w:val="nb-NO"/>
              </w:rPr>
              <w:t xml:space="preserve"> </w:t>
            </w:r>
            <w:r w:rsidRPr="00CC4AD1">
              <w:rPr>
                <w:sz w:val="18"/>
                <w:lang w:val="nb-NO"/>
              </w:rPr>
              <w:t>merket</w:t>
            </w:r>
            <w:r w:rsidRPr="00CC4AD1">
              <w:rPr>
                <w:spacing w:val="-7"/>
                <w:sz w:val="18"/>
                <w:lang w:val="nb-NO"/>
              </w:rPr>
              <w:t xml:space="preserve"> </w:t>
            </w:r>
            <w:r w:rsidRPr="00CC4AD1">
              <w:rPr>
                <w:sz w:val="18"/>
                <w:lang w:val="nb-NO"/>
              </w:rPr>
              <w:t>som</w:t>
            </w:r>
            <w:r w:rsidRPr="00CC4AD1">
              <w:rPr>
                <w:spacing w:val="-4"/>
                <w:sz w:val="18"/>
                <w:lang w:val="nb-NO"/>
              </w:rPr>
              <w:t xml:space="preserve"> </w:t>
            </w:r>
            <w:r w:rsidRPr="00CC4AD1">
              <w:rPr>
                <w:sz w:val="18"/>
                <w:lang w:val="nb-NO"/>
              </w:rPr>
              <w:t>gangsti,</w:t>
            </w:r>
            <w:r w:rsidRPr="00CC4AD1">
              <w:rPr>
                <w:spacing w:val="-7"/>
                <w:sz w:val="18"/>
                <w:lang w:val="nb-NO"/>
              </w:rPr>
              <w:t xml:space="preserve"> </w:t>
            </w:r>
            <w:r w:rsidRPr="00CC4AD1">
              <w:rPr>
                <w:sz w:val="18"/>
                <w:lang w:val="nb-NO"/>
              </w:rPr>
              <w:t>og har tidligere vært blokkert for biltrafikk både ved bom</w:t>
            </w:r>
            <w:r w:rsidRPr="00CC4AD1">
              <w:rPr>
                <w:spacing w:val="40"/>
                <w:sz w:val="18"/>
                <w:lang w:val="nb-NO"/>
              </w:rPr>
              <w:t xml:space="preserve"> </w:t>
            </w:r>
            <w:r w:rsidRPr="00CC4AD1">
              <w:rPr>
                <w:sz w:val="18"/>
                <w:lang w:val="nb-NO"/>
              </w:rPr>
              <w:t>og skiltmerking. Da vi flyttet inn i Rønningvegen 29 i desember 2005, var Hasselstien fysisk stengt for kjøring med en sementblokk og tydelig merket bom.</w:t>
            </w:r>
          </w:p>
          <w:p w14:paraId="20C77B25" w14:textId="77777777" w:rsidR="003D5864" w:rsidRPr="00CC4AD1" w:rsidRDefault="003D5864">
            <w:pPr>
              <w:pStyle w:val="TableParagraph"/>
              <w:spacing w:before="1"/>
              <w:ind w:left="0"/>
              <w:rPr>
                <w:sz w:val="18"/>
                <w:lang w:val="nb-NO"/>
              </w:rPr>
            </w:pPr>
          </w:p>
          <w:p w14:paraId="1FCBEB99" w14:textId="77777777" w:rsidR="003D5864" w:rsidRPr="00CC4AD1" w:rsidRDefault="007318FA">
            <w:pPr>
              <w:pStyle w:val="TableParagraph"/>
              <w:ind w:right="106" w:hanging="10"/>
              <w:rPr>
                <w:sz w:val="18"/>
                <w:lang w:val="nb-NO"/>
              </w:rPr>
            </w:pPr>
            <w:r w:rsidRPr="00CC4AD1">
              <w:rPr>
                <w:sz w:val="18"/>
                <w:lang w:val="nb-NO"/>
              </w:rPr>
              <w:t>Bommen ble tidligere årlig brutt av Porsgrunn Kommunen sin innleide brøyting, men satt tilbake på private eieres initiativ. Under prosjekteringen til Porsgrunn Kommune innen Vann og Avløp i 2020 ble det midlertidig åpnet for kjøring gjennom gangstien. Denne praksisen har fortsatt i ettertid, i hovedsak fordi prosjektet</w:t>
            </w:r>
            <w:r w:rsidRPr="00CC4AD1">
              <w:rPr>
                <w:spacing w:val="-5"/>
                <w:sz w:val="18"/>
                <w:lang w:val="nb-NO"/>
              </w:rPr>
              <w:t xml:space="preserve"> </w:t>
            </w:r>
            <w:r w:rsidRPr="00CC4AD1">
              <w:rPr>
                <w:sz w:val="18"/>
                <w:lang w:val="nb-NO"/>
              </w:rPr>
              <w:t>utført</w:t>
            </w:r>
            <w:r w:rsidRPr="00CC4AD1">
              <w:rPr>
                <w:spacing w:val="-5"/>
                <w:sz w:val="18"/>
                <w:lang w:val="nb-NO"/>
              </w:rPr>
              <w:t xml:space="preserve"> </w:t>
            </w:r>
            <w:r w:rsidRPr="00CC4AD1">
              <w:rPr>
                <w:sz w:val="18"/>
                <w:lang w:val="nb-NO"/>
              </w:rPr>
              <w:t>i</w:t>
            </w:r>
            <w:r w:rsidRPr="00CC4AD1">
              <w:rPr>
                <w:spacing w:val="-6"/>
                <w:sz w:val="18"/>
                <w:lang w:val="nb-NO"/>
              </w:rPr>
              <w:t xml:space="preserve"> </w:t>
            </w:r>
            <w:r w:rsidRPr="00CC4AD1">
              <w:rPr>
                <w:sz w:val="18"/>
                <w:lang w:val="nb-NO"/>
              </w:rPr>
              <w:t>regi</w:t>
            </w:r>
            <w:r w:rsidRPr="00CC4AD1">
              <w:rPr>
                <w:spacing w:val="-5"/>
                <w:sz w:val="18"/>
                <w:lang w:val="nb-NO"/>
              </w:rPr>
              <w:t xml:space="preserve"> </w:t>
            </w:r>
            <w:r w:rsidRPr="00CC4AD1">
              <w:rPr>
                <w:sz w:val="18"/>
                <w:lang w:val="nb-NO"/>
              </w:rPr>
              <w:t>av</w:t>
            </w:r>
            <w:r w:rsidRPr="00CC4AD1">
              <w:rPr>
                <w:spacing w:val="-6"/>
                <w:sz w:val="18"/>
                <w:lang w:val="nb-NO"/>
              </w:rPr>
              <w:t xml:space="preserve"> </w:t>
            </w:r>
            <w:r w:rsidRPr="00CC4AD1">
              <w:rPr>
                <w:sz w:val="18"/>
                <w:lang w:val="nb-NO"/>
              </w:rPr>
              <w:t>kommunen</w:t>
            </w:r>
            <w:r w:rsidRPr="00CC4AD1">
              <w:rPr>
                <w:spacing w:val="-5"/>
                <w:sz w:val="18"/>
                <w:lang w:val="nb-NO"/>
              </w:rPr>
              <w:t xml:space="preserve"> </w:t>
            </w:r>
            <w:r w:rsidRPr="00CC4AD1">
              <w:rPr>
                <w:sz w:val="18"/>
                <w:lang w:val="nb-NO"/>
              </w:rPr>
              <w:t>ikke</w:t>
            </w:r>
            <w:r w:rsidRPr="00CC4AD1">
              <w:rPr>
                <w:spacing w:val="-6"/>
                <w:sz w:val="18"/>
                <w:lang w:val="nb-NO"/>
              </w:rPr>
              <w:t xml:space="preserve"> </w:t>
            </w:r>
            <w:r w:rsidRPr="00CC4AD1">
              <w:rPr>
                <w:sz w:val="18"/>
                <w:lang w:val="nb-NO"/>
              </w:rPr>
              <w:t>har</w:t>
            </w:r>
            <w:r w:rsidRPr="00CC4AD1">
              <w:rPr>
                <w:spacing w:val="-6"/>
                <w:sz w:val="18"/>
                <w:lang w:val="nb-NO"/>
              </w:rPr>
              <w:t xml:space="preserve"> </w:t>
            </w:r>
            <w:r w:rsidRPr="00CC4AD1">
              <w:rPr>
                <w:sz w:val="18"/>
                <w:lang w:val="nb-NO"/>
              </w:rPr>
              <w:t>tilbakeført standarden til slik den var før oppstarten.</w:t>
            </w:r>
          </w:p>
          <w:p w14:paraId="6D1A060D" w14:textId="77777777" w:rsidR="003D5864" w:rsidRPr="00CC4AD1" w:rsidRDefault="003D5864">
            <w:pPr>
              <w:pStyle w:val="TableParagraph"/>
              <w:ind w:left="0"/>
              <w:rPr>
                <w:sz w:val="18"/>
                <w:lang w:val="nb-NO"/>
              </w:rPr>
            </w:pPr>
          </w:p>
          <w:p w14:paraId="1A6706C7" w14:textId="77777777" w:rsidR="003D5864" w:rsidRPr="00CC4AD1" w:rsidRDefault="007318FA">
            <w:pPr>
              <w:pStyle w:val="TableParagraph"/>
              <w:ind w:right="765" w:hanging="10"/>
              <w:jc w:val="both"/>
              <w:rPr>
                <w:sz w:val="18"/>
                <w:lang w:val="nb-NO"/>
              </w:rPr>
            </w:pPr>
            <w:r w:rsidRPr="00CC4AD1">
              <w:rPr>
                <w:sz w:val="18"/>
                <w:lang w:val="nb-NO"/>
              </w:rPr>
              <w:t>Før</w:t>
            </w:r>
            <w:r w:rsidRPr="00CC4AD1">
              <w:rPr>
                <w:spacing w:val="-8"/>
                <w:sz w:val="18"/>
                <w:lang w:val="nb-NO"/>
              </w:rPr>
              <w:t xml:space="preserve"> </w:t>
            </w:r>
            <w:r w:rsidRPr="00CC4AD1">
              <w:rPr>
                <w:sz w:val="18"/>
                <w:lang w:val="nb-NO"/>
              </w:rPr>
              <w:t>nye</w:t>
            </w:r>
            <w:r w:rsidRPr="00CC4AD1">
              <w:rPr>
                <w:spacing w:val="-8"/>
                <w:sz w:val="18"/>
                <w:lang w:val="nb-NO"/>
              </w:rPr>
              <w:t xml:space="preserve"> </w:t>
            </w:r>
            <w:r w:rsidRPr="00CC4AD1">
              <w:rPr>
                <w:sz w:val="18"/>
                <w:lang w:val="nb-NO"/>
              </w:rPr>
              <w:t>prosjekter</w:t>
            </w:r>
            <w:r w:rsidRPr="00CC4AD1">
              <w:rPr>
                <w:spacing w:val="-10"/>
                <w:sz w:val="18"/>
                <w:lang w:val="nb-NO"/>
              </w:rPr>
              <w:t xml:space="preserve"> </w:t>
            </w:r>
            <w:r w:rsidRPr="00CC4AD1">
              <w:rPr>
                <w:sz w:val="18"/>
                <w:lang w:val="nb-NO"/>
              </w:rPr>
              <w:t>godkjennes,</w:t>
            </w:r>
            <w:r w:rsidRPr="00CC4AD1">
              <w:rPr>
                <w:spacing w:val="-8"/>
                <w:sz w:val="18"/>
                <w:lang w:val="nb-NO"/>
              </w:rPr>
              <w:t xml:space="preserve"> </w:t>
            </w:r>
            <w:r w:rsidRPr="00CC4AD1">
              <w:rPr>
                <w:sz w:val="18"/>
                <w:lang w:val="nb-NO"/>
              </w:rPr>
              <w:t>bør</w:t>
            </w:r>
            <w:r w:rsidRPr="00CC4AD1">
              <w:rPr>
                <w:spacing w:val="-8"/>
                <w:sz w:val="18"/>
                <w:lang w:val="nb-NO"/>
              </w:rPr>
              <w:t xml:space="preserve"> </w:t>
            </w:r>
            <w:r w:rsidRPr="00CC4AD1">
              <w:rPr>
                <w:sz w:val="18"/>
                <w:lang w:val="nb-NO"/>
              </w:rPr>
              <w:t>Hasselstien tilbakeføres</w:t>
            </w:r>
            <w:r w:rsidRPr="00CC4AD1">
              <w:rPr>
                <w:spacing w:val="-5"/>
                <w:sz w:val="18"/>
                <w:lang w:val="nb-NO"/>
              </w:rPr>
              <w:t xml:space="preserve"> </w:t>
            </w:r>
            <w:r w:rsidRPr="00CC4AD1">
              <w:rPr>
                <w:sz w:val="18"/>
                <w:lang w:val="nb-NO"/>
              </w:rPr>
              <w:t>til</w:t>
            </w:r>
            <w:r w:rsidRPr="00CC4AD1">
              <w:rPr>
                <w:spacing w:val="-6"/>
                <w:sz w:val="18"/>
                <w:lang w:val="nb-NO"/>
              </w:rPr>
              <w:t xml:space="preserve"> </w:t>
            </w:r>
            <w:r w:rsidRPr="00CC4AD1">
              <w:rPr>
                <w:sz w:val="18"/>
                <w:lang w:val="nb-NO"/>
              </w:rPr>
              <w:t>standarden</w:t>
            </w:r>
            <w:r w:rsidRPr="00CC4AD1">
              <w:rPr>
                <w:spacing w:val="-4"/>
                <w:sz w:val="18"/>
                <w:lang w:val="nb-NO"/>
              </w:rPr>
              <w:t xml:space="preserve"> </w:t>
            </w:r>
            <w:r w:rsidRPr="00CC4AD1">
              <w:rPr>
                <w:sz w:val="18"/>
                <w:lang w:val="nb-NO"/>
              </w:rPr>
              <w:t>før</w:t>
            </w:r>
            <w:r w:rsidRPr="00CC4AD1">
              <w:rPr>
                <w:spacing w:val="-6"/>
                <w:sz w:val="18"/>
                <w:lang w:val="nb-NO"/>
              </w:rPr>
              <w:t xml:space="preserve"> </w:t>
            </w:r>
            <w:r w:rsidRPr="00CC4AD1">
              <w:rPr>
                <w:sz w:val="18"/>
                <w:lang w:val="nb-NO"/>
              </w:rPr>
              <w:t>VAR</w:t>
            </w:r>
            <w:r w:rsidRPr="00CC4AD1">
              <w:rPr>
                <w:spacing w:val="-4"/>
                <w:sz w:val="18"/>
                <w:lang w:val="nb-NO"/>
              </w:rPr>
              <w:t xml:space="preserve"> </w:t>
            </w:r>
            <w:r w:rsidRPr="00CC4AD1">
              <w:rPr>
                <w:sz w:val="18"/>
                <w:lang w:val="nb-NO"/>
              </w:rPr>
              <w:t>prosjektet</w:t>
            </w:r>
            <w:r w:rsidRPr="00CC4AD1">
              <w:rPr>
                <w:spacing w:val="-4"/>
                <w:sz w:val="18"/>
                <w:lang w:val="nb-NO"/>
              </w:rPr>
              <w:t xml:space="preserve"> </w:t>
            </w:r>
            <w:r w:rsidRPr="00CC4AD1">
              <w:rPr>
                <w:sz w:val="18"/>
                <w:lang w:val="nb-NO"/>
              </w:rPr>
              <w:t>til Porsgrunn kommune ble utført.</w:t>
            </w:r>
          </w:p>
          <w:p w14:paraId="7D7BC30D" w14:textId="77777777" w:rsidR="003D5864" w:rsidRPr="00CC4AD1" w:rsidRDefault="003D5864">
            <w:pPr>
              <w:pStyle w:val="TableParagraph"/>
              <w:ind w:left="0"/>
              <w:rPr>
                <w:sz w:val="18"/>
                <w:lang w:val="nb-NO"/>
              </w:rPr>
            </w:pPr>
          </w:p>
          <w:p w14:paraId="0FF6C3DC" w14:textId="77777777" w:rsidR="003D5864" w:rsidRPr="00CC4AD1" w:rsidRDefault="007318FA">
            <w:pPr>
              <w:pStyle w:val="TableParagraph"/>
              <w:ind w:left="107"/>
              <w:rPr>
                <w:b/>
                <w:sz w:val="18"/>
                <w:lang w:val="nb-NO"/>
              </w:rPr>
            </w:pPr>
            <w:r w:rsidRPr="00CC4AD1">
              <w:rPr>
                <w:b/>
                <w:sz w:val="18"/>
                <w:lang w:val="nb-NO"/>
              </w:rPr>
              <w:t>Siste</w:t>
            </w:r>
            <w:r w:rsidRPr="00CC4AD1">
              <w:rPr>
                <w:b/>
                <w:spacing w:val="-3"/>
                <w:sz w:val="18"/>
                <w:lang w:val="nb-NO"/>
              </w:rPr>
              <w:t xml:space="preserve"> </w:t>
            </w:r>
            <w:r w:rsidRPr="00CC4AD1">
              <w:rPr>
                <w:b/>
                <w:sz w:val="18"/>
                <w:lang w:val="nb-NO"/>
              </w:rPr>
              <w:t>Fri-areal</w:t>
            </w:r>
            <w:r w:rsidRPr="00CC4AD1">
              <w:rPr>
                <w:b/>
                <w:spacing w:val="-3"/>
                <w:sz w:val="18"/>
                <w:lang w:val="nb-NO"/>
              </w:rPr>
              <w:t xml:space="preserve"> </w:t>
            </w:r>
            <w:r w:rsidRPr="00CC4AD1">
              <w:rPr>
                <w:b/>
                <w:sz w:val="18"/>
                <w:lang w:val="nb-NO"/>
              </w:rPr>
              <w:t>på</w:t>
            </w:r>
            <w:r w:rsidRPr="00CC4AD1">
              <w:rPr>
                <w:b/>
                <w:spacing w:val="-3"/>
                <w:sz w:val="18"/>
                <w:lang w:val="nb-NO"/>
              </w:rPr>
              <w:t xml:space="preserve"> </w:t>
            </w:r>
            <w:r w:rsidRPr="00CC4AD1">
              <w:rPr>
                <w:b/>
                <w:spacing w:val="-2"/>
                <w:sz w:val="18"/>
                <w:lang w:val="nb-NO"/>
              </w:rPr>
              <w:t>Øyekast</w:t>
            </w:r>
          </w:p>
          <w:p w14:paraId="08C48566" w14:textId="77777777" w:rsidR="003D5864" w:rsidRPr="00CC4AD1" w:rsidRDefault="007318FA">
            <w:pPr>
              <w:pStyle w:val="TableParagraph"/>
              <w:ind w:right="106" w:hanging="10"/>
              <w:rPr>
                <w:sz w:val="18"/>
                <w:lang w:val="nb-NO"/>
              </w:rPr>
            </w:pPr>
            <w:r w:rsidRPr="00CC4AD1">
              <w:rPr>
                <w:sz w:val="18"/>
                <w:lang w:val="nb-NO"/>
              </w:rPr>
              <w:t>Området</w:t>
            </w:r>
            <w:r w:rsidRPr="00CC4AD1">
              <w:rPr>
                <w:spacing w:val="-5"/>
                <w:sz w:val="18"/>
                <w:lang w:val="nb-NO"/>
              </w:rPr>
              <w:t xml:space="preserve"> </w:t>
            </w:r>
            <w:r w:rsidRPr="00CC4AD1">
              <w:rPr>
                <w:sz w:val="18"/>
                <w:lang w:val="nb-NO"/>
              </w:rPr>
              <w:t>der</w:t>
            </w:r>
            <w:r w:rsidRPr="00CC4AD1">
              <w:rPr>
                <w:spacing w:val="-3"/>
                <w:sz w:val="18"/>
                <w:lang w:val="nb-NO"/>
              </w:rPr>
              <w:t xml:space="preserve"> </w:t>
            </w:r>
            <w:r w:rsidRPr="00CC4AD1">
              <w:rPr>
                <w:sz w:val="18"/>
                <w:lang w:val="nb-NO"/>
              </w:rPr>
              <w:t>prosjektet</w:t>
            </w:r>
            <w:r w:rsidRPr="00CC4AD1">
              <w:rPr>
                <w:spacing w:val="-3"/>
                <w:sz w:val="18"/>
                <w:lang w:val="nb-NO"/>
              </w:rPr>
              <w:t xml:space="preserve"> </w:t>
            </w:r>
            <w:r w:rsidRPr="00CC4AD1">
              <w:rPr>
                <w:sz w:val="18"/>
                <w:lang w:val="nb-NO"/>
              </w:rPr>
              <w:t>planlegges</w:t>
            </w:r>
            <w:r w:rsidRPr="00CC4AD1">
              <w:rPr>
                <w:spacing w:val="-5"/>
                <w:sz w:val="18"/>
                <w:lang w:val="nb-NO"/>
              </w:rPr>
              <w:t xml:space="preserve"> </w:t>
            </w:r>
            <w:r w:rsidRPr="00CC4AD1">
              <w:rPr>
                <w:sz w:val="18"/>
                <w:lang w:val="nb-NO"/>
              </w:rPr>
              <w:t>er</w:t>
            </w:r>
            <w:r w:rsidRPr="00CC4AD1">
              <w:rPr>
                <w:spacing w:val="-3"/>
                <w:sz w:val="18"/>
                <w:lang w:val="nb-NO"/>
              </w:rPr>
              <w:t xml:space="preserve"> </w:t>
            </w:r>
            <w:r w:rsidRPr="00CC4AD1">
              <w:rPr>
                <w:sz w:val="18"/>
                <w:lang w:val="nb-NO"/>
              </w:rPr>
              <w:t>eneste</w:t>
            </w:r>
            <w:r w:rsidRPr="00CC4AD1">
              <w:rPr>
                <w:spacing w:val="-3"/>
                <w:sz w:val="18"/>
                <w:lang w:val="nb-NO"/>
              </w:rPr>
              <w:t xml:space="preserve"> </w:t>
            </w:r>
            <w:r w:rsidRPr="00CC4AD1">
              <w:rPr>
                <w:sz w:val="18"/>
                <w:lang w:val="nb-NO"/>
              </w:rPr>
              <w:t>fri-arealet tilgjengelig</w:t>
            </w:r>
            <w:r w:rsidRPr="00CC4AD1">
              <w:rPr>
                <w:spacing w:val="-6"/>
                <w:sz w:val="18"/>
                <w:lang w:val="nb-NO"/>
              </w:rPr>
              <w:t xml:space="preserve"> </w:t>
            </w:r>
            <w:r w:rsidRPr="00CC4AD1">
              <w:rPr>
                <w:sz w:val="18"/>
                <w:lang w:val="nb-NO"/>
              </w:rPr>
              <w:t>for</w:t>
            </w:r>
            <w:r w:rsidRPr="00CC4AD1">
              <w:rPr>
                <w:spacing w:val="-8"/>
                <w:sz w:val="18"/>
                <w:lang w:val="nb-NO"/>
              </w:rPr>
              <w:t xml:space="preserve"> </w:t>
            </w:r>
            <w:r w:rsidRPr="00CC4AD1">
              <w:rPr>
                <w:sz w:val="18"/>
                <w:lang w:val="nb-NO"/>
              </w:rPr>
              <w:t>hele</w:t>
            </w:r>
            <w:r w:rsidRPr="00CC4AD1">
              <w:rPr>
                <w:spacing w:val="-6"/>
                <w:sz w:val="18"/>
                <w:lang w:val="nb-NO"/>
              </w:rPr>
              <w:t xml:space="preserve"> </w:t>
            </w:r>
            <w:r w:rsidRPr="00CC4AD1">
              <w:rPr>
                <w:sz w:val="18"/>
                <w:lang w:val="nb-NO"/>
              </w:rPr>
              <w:t>bebyggelsen</w:t>
            </w:r>
            <w:r w:rsidRPr="00CC4AD1">
              <w:rPr>
                <w:spacing w:val="-6"/>
                <w:sz w:val="18"/>
                <w:lang w:val="nb-NO"/>
              </w:rPr>
              <w:t xml:space="preserve"> </w:t>
            </w:r>
            <w:r w:rsidRPr="00CC4AD1">
              <w:rPr>
                <w:sz w:val="18"/>
                <w:lang w:val="nb-NO"/>
              </w:rPr>
              <w:t>på</w:t>
            </w:r>
            <w:r w:rsidRPr="00CC4AD1">
              <w:rPr>
                <w:spacing w:val="-6"/>
                <w:sz w:val="18"/>
                <w:lang w:val="nb-NO"/>
              </w:rPr>
              <w:t xml:space="preserve"> </w:t>
            </w:r>
            <w:r w:rsidRPr="00CC4AD1">
              <w:rPr>
                <w:sz w:val="18"/>
                <w:lang w:val="nb-NO"/>
              </w:rPr>
              <w:t>Øyekast.</w:t>
            </w:r>
            <w:r w:rsidRPr="00CC4AD1">
              <w:rPr>
                <w:spacing w:val="38"/>
                <w:sz w:val="18"/>
                <w:lang w:val="nb-NO"/>
              </w:rPr>
              <w:t xml:space="preserve"> </w:t>
            </w:r>
            <w:r w:rsidRPr="00CC4AD1">
              <w:rPr>
                <w:sz w:val="18"/>
                <w:lang w:val="nb-NO"/>
              </w:rPr>
              <w:t>Området er mye brukt, både av tur-gåere, rekreasjon og som snarvei. Gjennomføring av prosjektet vil gjøre hele området</w:t>
            </w:r>
            <w:r w:rsidRPr="00CC4AD1">
              <w:rPr>
                <w:spacing w:val="-3"/>
                <w:sz w:val="18"/>
                <w:lang w:val="nb-NO"/>
              </w:rPr>
              <w:t xml:space="preserve"> </w:t>
            </w:r>
            <w:r w:rsidRPr="00CC4AD1">
              <w:rPr>
                <w:sz w:val="18"/>
                <w:lang w:val="nb-NO"/>
              </w:rPr>
              <w:t>mindre</w:t>
            </w:r>
            <w:r w:rsidRPr="00CC4AD1">
              <w:rPr>
                <w:spacing w:val="-1"/>
                <w:sz w:val="18"/>
                <w:lang w:val="nb-NO"/>
              </w:rPr>
              <w:t xml:space="preserve"> </w:t>
            </w:r>
            <w:r w:rsidRPr="00CC4AD1">
              <w:rPr>
                <w:sz w:val="18"/>
                <w:lang w:val="nb-NO"/>
              </w:rPr>
              <w:t>attraktivt</w:t>
            </w:r>
            <w:r w:rsidRPr="00CC4AD1">
              <w:rPr>
                <w:spacing w:val="-3"/>
                <w:sz w:val="18"/>
                <w:lang w:val="nb-NO"/>
              </w:rPr>
              <w:t xml:space="preserve"> </w:t>
            </w:r>
            <w:r w:rsidRPr="00CC4AD1">
              <w:rPr>
                <w:sz w:val="18"/>
                <w:lang w:val="nb-NO"/>
              </w:rPr>
              <w:t>for</w:t>
            </w:r>
            <w:r w:rsidRPr="00CC4AD1">
              <w:rPr>
                <w:spacing w:val="-1"/>
                <w:sz w:val="18"/>
                <w:lang w:val="nb-NO"/>
              </w:rPr>
              <w:t xml:space="preserve"> </w:t>
            </w:r>
            <w:r w:rsidRPr="00CC4AD1">
              <w:rPr>
                <w:sz w:val="18"/>
                <w:lang w:val="nb-NO"/>
              </w:rPr>
              <w:t>fremtiden,</w:t>
            </w:r>
            <w:r w:rsidRPr="00CC4AD1">
              <w:rPr>
                <w:spacing w:val="-3"/>
                <w:sz w:val="18"/>
                <w:lang w:val="nb-NO"/>
              </w:rPr>
              <w:t xml:space="preserve"> </w:t>
            </w:r>
            <w:r w:rsidRPr="00CC4AD1">
              <w:rPr>
                <w:sz w:val="18"/>
                <w:lang w:val="nb-NO"/>
              </w:rPr>
              <w:t>samt</w:t>
            </w:r>
            <w:r w:rsidRPr="00CC4AD1">
              <w:rPr>
                <w:spacing w:val="-1"/>
                <w:sz w:val="18"/>
                <w:lang w:val="nb-NO"/>
              </w:rPr>
              <w:t xml:space="preserve"> </w:t>
            </w:r>
            <w:r w:rsidRPr="00CC4AD1">
              <w:rPr>
                <w:sz w:val="18"/>
                <w:lang w:val="nb-NO"/>
              </w:rPr>
              <w:t>utgjøre</w:t>
            </w:r>
            <w:r w:rsidRPr="00CC4AD1">
              <w:rPr>
                <w:spacing w:val="-1"/>
                <w:sz w:val="18"/>
                <w:lang w:val="nb-NO"/>
              </w:rPr>
              <w:t xml:space="preserve"> </w:t>
            </w:r>
            <w:r w:rsidRPr="00CC4AD1">
              <w:rPr>
                <w:sz w:val="18"/>
                <w:lang w:val="nb-NO"/>
              </w:rPr>
              <w:t>et irreversibelt naturinngrep. Her bør vi tenke på både dagens bruk, samt hva som er viktig for eventuelle fremtidige innbyggere.</w:t>
            </w:r>
          </w:p>
        </w:tc>
        <w:tc>
          <w:tcPr>
            <w:tcW w:w="2830" w:type="dxa"/>
          </w:tcPr>
          <w:p w14:paraId="763E4F8D" w14:textId="77777777" w:rsidR="003D5864" w:rsidRPr="00CC4AD1" w:rsidRDefault="007318FA">
            <w:pPr>
              <w:pStyle w:val="TableParagraph"/>
              <w:spacing w:before="1"/>
              <w:ind w:left="118"/>
              <w:rPr>
                <w:sz w:val="18"/>
                <w:lang w:val="nb-NO"/>
              </w:rPr>
            </w:pPr>
            <w:r w:rsidRPr="00CC4AD1">
              <w:rPr>
                <w:sz w:val="18"/>
                <w:lang w:val="nb-NO"/>
              </w:rPr>
              <w:t>strøparkering innenfor planområdet</w:t>
            </w:r>
            <w:r w:rsidRPr="00CC4AD1">
              <w:rPr>
                <w:spacing w:val="-15"/>
                <w:sz w:val="18"/>
                <w:lang w:val="nb-NO"/>
              </w:rPr>
              <w:t xml:space="preserve"> </w:t>
            </w:r>
            <w:r w:rsidRPr="00CC4AD1">
              <w:rPr>
                <w:sz w:val="18"/>
                <w:lang w:val="nb-NO"/>
              </w:rPr>
              <w:t>forsvinne</w:t>
            </w:r>
            <w:r w:rsidRPr="00CC4AD1">
              <w:rPr>
                <w:spacing w:val="-12"/>
                <w:sz w:val="18"/>
                <w:lang w:val="nb-NO"/>
              </w:rPr>
              <w:t xml:space="preserve"> </w:t>
            </w:r>
            <w:r w:rsidRPr="00CC4AD1">
              <w:rPr>
                <w:sz w:val="18"/>
                <w:lang w:val="nb-NO"/>
              </w:rPr>
              <w:t>med utbygging av området.</w:t>
            </w:r>
          </w:p>
          <w:p w14:paraId="4F7EC896" w14:textId="77777777" w:rsidR="003D5864" w:rsidRPr="00CC4AD1" w:rsidRDefault="007318FA">
            <w:pPr>
              <w:pStyle w:val="TableParagraph"/>
              <w:ind w:left="118" w:right="161"/>
              <w:rPr>
                <w:sz w:val="18"/>
                <w:lang w:val="nb-NO"/>
              </w:rPr>
            </w:pPr>
            <w:r w:rsidRPr="00CC4AD1">
              <w:rPr>
                <w:sz w:val="18"/>
                <w:lang w:val="nb-NO"/>
              </w:rPr>
              <w:t>Trafikksikkerhet er et tema i planprosessen. Forhold rundt Hasselstien vil vurderes i planen, men forholdene til tidligere</w:t>
            </w:r>
            <w:r w:rsidRPr="00CC4AD1">
              <w:rPr>
                <w:spacing w:val="-13"/>
                <w:sz w:val="18"/>
                <w:lang w:val="nb-NO"/>
              </w:rPr>
              <w:t xml:space="preserve"> </w:t>
            </w:r>
            <w:r w:rsidRPr="00CC4AD1">
              <w:rPr>
                <w:sz w:val="18"/>
                <w:lang w:val="nb-NO"/>
              </w:rPr>
              <w:t>anleggsarbeider</w:t>
            </w:r>
            <w:r w:rsidRPr="00CC4AD1">
              <w:rPr>
                <w:spacing w:val="-12"/>
                <w:sz w:val="18"/>
                <w:lang w:val="nb-NO"/>
              </w:rPr>
              <w:t xml:space="preserve"> </w:t>
            </w:r>
            <w:r w:rsidRPr="00CC4AD1">
              <w:rPr>
                <w:sz w:val="18"/>
                <w:lang w:val="nb-NO"/>
              </w:rPr>
              <w:t>har</w:t>
            </w:r>
            <w:r w:rsidRPr="00CC4AD1">
              <w:rPr>
                <w:spacing w:val="-13"/>
                <w:sz w:val="18"/>
                <w:lang w:val="nb-NO"/>
              </w:rPr>
              <w:t xml:space="preserve"> </w:t>
            </w:r>
            <w:r w:rsidRPr="00CC4AD1">
              <w:rPr>
                <w:sz w:val="18"/>
                <w:lang w:val="nb-NO"/>
              </w:rPr>
              <w:t>vi ikke kontroll over.</w:t>
            </w:r>
          </w:p>
          <w:p w14:paraId="4DE1FFC7" w14:textId="77777777" w:rsidR="003D5864" w:rsidRPr="00CC4AD1" w:rsidRDefault="007318FA">
            <w:pPr>
              <w:pStyle w:val="TableParagraph"/>
              <w:ind w:left="118" w:right="211" w:hanging="10"/>
              <w:rPr>
                <w:sz w:val="18"/>
                <w:lang w:val="nb-NO"/>
              </w:rPr>
            </w:pPr>
            <w:r w:rsidRPr="00CC4AD1">
              <w:rPr>
                <w:sz w:val="18"/>
                <w:lang w:val="nb-NO"/>
              </w:rPr>
              <w:t>Planområdet er i gjeldende kommuneplan regulert til boligbebyggelse. Planene er dermed i tråd med denne. Det vil</w:t>
            </w:r>
            <w:r w:rsidRPr="00CC4AD1">
              <w:rPr>
                <w:spacing w:val="-11"/>
                <w:sz w:val="18"/>
                <w:lang w:val="nb-NO"/>
              </w:rPr>
              <w:t xml:space="preserve"> </w:t>
            </w:r>
            <w:r w:rsidRPr="00CC4AD1">
              <w:rPr>
                <w:sz w:val="18"/>
                <w:lang w:val="nb-NO"/>
              </w:rPr>
              <w:t>utarbeides</w:t>
            </w:r>
            <w:r w:rsidRPr="00CC4AD1">
              <w:rPr>
                <w:spacing w:val="-10"/>
                <w:sz w:val="18"/>
                <w:lang w:val="nb-NO"/>
              </w:rPr>
              <w:t xml:space="preserve"> </w:t>
            </w:r>
            <w:r w:rsidRPr="00CC4AD1">
              <w:rPr>
                <w:sz w:val="18"/>
                <w:lang w:val="nb-NO"/>
              </w:rPr>
              <w:t>skisser</w:t>
            </w:r>
            <w:r w:rsidRPr="00CC4AD1">
              <w:rPr>
                <w:spacing w:val="-11"/>
                <w:sz w:val="18"/>
                <w:lang w:val="nb-NO"/>
              </w:rPr>
              <w:t xml:space="preserve"> </w:t>
            </w:r>
            <w:r w:rsidRPr="00CC4AD1">
              <w:rPr>
                <w:sz w:val="18"/>
                <w:lang w:val="nb-NO"/>
              </w:rPr>
              <w:t>som</w:t>
            </w:r>
            <w:r w:rsidRPr="00CC4AD1">
              <w:rPr>
                <w:spacing w:val="-10"/>
                <w:sz w:val="18"/>
                <w:lang w:val="nb-NO"/>
              </w:rPr>
              <w:t xml:space="preserve"> </w:t>
            </w:r>
            <w:r w:rsidRPr="00CC4AD1">
              <w:rPr>
                <w:sz w:val="18"/>
                <w:lang w:val="nb-NO"/>
              </w:rPr>
              <w:t>viser sol- og skyggeforhold fra planlagt bebyggelse.</w:t>
            </w:r>
          </w:p>
          <w:p w14:paraId="721E5499" w14:textId="77777777" w:rsidR="003D5864" w:rsidRPr="00CC4AD1" w:rsidRDefault="007318FA">
            <w:pPr>
              <w:pStyle w:val="TableParagraph"/>
              <w:ind w:left="118" w:right="120" w:hanging="10"/>
              <w:rPr>
                <w:sz w:val="18"/>
                <w:lang w:val="nb-NO"/>
              </w:rPr>
            </w:pPr>
            <w:r w:rsidRPr="00CC4AD1">
              <w:rPr>
                <w:sz w:val="18"/>
                <w:lang w:val="nb-NO"/>
              </w:rPr>
              <w:t>Høringsinnspillene til statsforvalter er avklart i forbindelse</w:t>
            </w:r>
            <w:r w:rsidRPr="00CC4AD1">
              <w:rPr>
                <w:spacing w:val="-10"/>
                <w:sz w:val="18"/>
                <w:lang w:val="nb-NO"/>
              </w:rPr>
              <w:t xml:space="preserve"> </w:t>
            </w:r>
            <w:r w:rsidRPr="00CC4AD1">
              <w:rPr>
                <w:sz w:val="18"/>
                <w:lang w:val="nb-NO"/>
              </w:rPr>
              <w:t>med</w:t>
            </w:r>
            <w:r w:rsidRPr="00CC4AD1">
              <w:rPr>
                <w:spacing w:val="-10"/>
                <w:sz w:val="18"/>
                <w:lang w:val="nb-NO"/>
              </w:rPr>
              <w:t xml:space="preserve"> </w:t>
            </w:r>
            <w:r w:rsidRPr="00CC4AD1">
              <w:rPr>
                <w:sz w:val="18"/>
                <w:lang w:val="nb-NO"/>
              </w:rPr>
              <w:t>utarbeidelse</w:t>
            </w:r>
            <w:r w:rsidRPr="00CC4AD1">
              <w:rPr>
                <w:spacing w:val="-10"/>
                <w:sz w:val="18"/>
                <w:lang w:val="nb-NO"/>
              </w:rPr>
              <w:t xml:space="preserve"> </w:t>
            </w:r>
            <w:r w:rsidRPr="00CC4AD1">
              <w:rPr>
                <w:sz w:val="18"/>
                <w:lang w:val="nb-NO"/>
              </w:rPr>
              <w:t>av kommuneplanen. Disse har således ingen påvirkning på planarbeidet i området. Forhold rundt</w:t>
            </w:r>
            <w:r w:rsidRPr="00CC4AD1">
              <w:rPr>
                <w:spacing w:val="-13"/>
                <w:sz w:val="18"/>
                <w:lang w:val="nb-NO"/>
              </w:rPr>
              <w:t xml:space="preserve"> </w:t>
            </w:r>
            <w:r w:rsidRPr="00CC4AD1">
              <w:rPr>
                <w:sz w:val="18"/>
                <w:lang w:val="nb-NO"/>
              </w:rPr>
              <w:t>eventuelt</w:t>
            </w:r>
            <w:r w:rsidRPr="00CC4AD1">
              <w:rPr>
                <w:spacing w:val="-12"/>
                <w:sz w:val="18"/>
                <w:lang w:val="nb-NO"/>
              </w:rPr>
              <w:t xml:space="preserve"> </w:t>
            </w:r>
            <w:r w:rsidRPr="00CC4AD1">
              <w:rPr>
                <w:sz w:val="18"/>
                <w:lang w:val="nb-NO"/>
              </w:rPr>
              <w:t>forurenset</w:t>
            </w:r>
            <w:r w:rsidRPr="00CC4AD1">
              <w:rPr>
                <w:spacing w:val="-13"/>
                <w:sz w:val="18"/>
                <w:lang w:val="nb-NO"/>
              </w:rPr>
              <w:t xml:space="preserve"> </w:t>
            </w:r>
            <w:r w:rsidRPr="00CC4AD1">
              <w:rPr>
                <w:sz w:val="18"/>
                <w:lang w:val="nb-NO"/>
              </w:rPr>
              <w:t>grunn vil følges opp i planprosessen.</w:t>
            </w:r>
          </w:p>
        </w:tc>
      </w:tr>
    </w:tbl>
    <w:p w14:paraId="767EFAA9" w14:textId="77777777" w:rsidR="003D5864" w:rsidRPr="00CC4AD1" w:rsidRDefault="003D5864">
      <w:pPr>
        <w:rPr>
          <w:sz w:val="18"/>
          <w:lang w:val="nb-NO"/>
        </w:rPr>
        <w:sectPr w:rsidR="003D5864" w:rsidRPr="00CC4AD1">
          <w:type w:val="continuous"/>
          <w:pgSz w:w="11910" w:h="16840"/>
          <w:pgMar w:top="138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4666"/>
        <w:gridCol w:w="2830"/>
      </w:tblGrid>
      <w:tr w:rsidR="003D5864" w:rsidRPr="00CC4AD1" w14:paraId="29B72983" w14:textId="77777777">
        <w:trPr>
          <w:trHeight w:val="9973"/>
        </w:trPr>
        <w:tc>
          <w:tcPr>
            <w:tcW w:w="1567" w:type="dxa"/>
          </w:tcPr>
          <w:p w14:paraId="006315F1" w14:textId="77777777" w:rsidR="003D5864" w:rsidRPr="00CC4AD1" w:rsidRDefault="003D5864">
            <w:pPr>
              <w:pStyle w:val="TableParagraph"/>
              <w:ind w:left="0"/>
              <w:rPr>
                <w:rFonts w:ascii="Times New Roman"/>
                <w:sz w:val="18"/>
                <w:lang w:val="nb-NO"/>
              </w:rPr>
            </w:pPr>
          </w:p>
        </w:tc>
        <w:tc>
          <w:tcPr>
            <w:tcW w:w="4666" w:type="dxa"/>
          </w:tcPr>
          <w:p w14:paraId="744D6B6E" w14:textId="77777777" w:rsidR="003D5864" w:rsidRPr="00CC4AD1" w:rsidRDefault="007318FA">
            <w:pPr>
              <w:pStyle w:val="TableParagraph"/>
              <w:spacing w:before="1"/>
              <w:ind w:left="107"/>
              <w:rPr>
                <w:b/>
                <w:sz w:val="18"/>
                <w:lang w:val="nb-NO"/>
              </w:rPr>
            </w:pPr>
            <w:r w:rsidRPr="00CC4AD1">
              <w:rPr>
                <w:b/>
                <w:sz w:val="18"/>
                <w:lang w:val="nb-NO"/>
              </w:rPr>
              <w:t>Høyde</w:t>
            </w:r>
            <w:r w:rsidRPr="00CC4AD1">
              <w:rPr>
                <w:b/>
                <w:spacing w:val="-4"/>
                <w:sz w:val="18"/>
                <w:lang w:val="nb-NO"/>
              </w:rPr>
              <w:t xml:space="preserve"> </w:t>
            </w:r>
            <w:r w:rsidRPr="00CC4AD1">
              <w:rPr>
                <w:b/>
                <w:sz w:val="18"/>
                <w:lang w:val="nb-NO"/>
              </w:rPr>
              <w:t>på</w:t>
            </w:r>
            <w:r w:rsidRPr="00CC4AD1">
              <w:rPr>
                <w:b/>
                <w:spacing w:val="-6"/>
                <w:sz w:val="18"/>
                <w:lang w:val="nb-NO"/>
              </w:rPr>
              <w:t xml:space="preserve"> </w:t>
            </w:r>
            <w:r w:rsidRPr="00CC4AD1">
              <w:rPr>
                <w:b/>
                <w:sz w:val="18"/>
                <w:lang w:val="nb-NO"/>
              </w:rPr>
              <w:t>hus</w:t>
            </w:r>
            <w:r w:rsidRPr="00CC4AD1">
              <w:rPr>
                <w:b/>
                <w:spacing w:val="-4"/>
                <w:sz w:val="18"/>
                <w:lang w:val="nb-NO"/>
              </w:rPr>
              <w:t xml:space="preserve"> </w:t>
            </w:r>
            <w:r w:rsidRPr="00CC4AD1">
              <w:rPr>
                <w:b/>
                <w:sz w:val="18"/>
                <w:lang w:val="nb-NO"/>
              </w:rPr>
              <w:t>–</w:t>
            </w:r>
            <w:r w:rsidRPr="00CC4AD1">
              <w:rPr>
                <w:b/>
                <w:spacing w:val="-3"/>
                <w:sz w:val="18"/>
                <w:lang w:val="nb-NO"/>
              </w:rPr>
              <w:t xml:space="preserve"> </w:t>
            </w:r>
            <w:r w:rsidRPr="00CC4AD1">
              <w:rPr>
                <w:b/>
                <w:sz w:val="18"/>
                <w:lang w:val="nb-NO"/>
              </w:rPr>
              <w:t>Innsyn</w:t>
            </w:r>
            <w:r w:rsidRPr="00CC4AD1">
              <w:rPr>
                <w:b/>
                <w:spacing w:val="-3"/>
                <w:sz w:val="18"/>
                <w:lang w:val="nb-NO"/>
              </w:rPr>
              <w:t xml:space="preserve"> </w:t>
            </w:r>
            <w:r w:rsidRPr="00CC4AD1">
              <w:rPr>
                <w:b/>
                <w:sz w:val="18"/>
                <w:lang w:val="nb-NO"/>
              </w:rPr>
              <w:t>og</w:t>
            </w:r>
            <w:r w:rsidRPr="00CC4AD1">
              <w:rPr>
                <w:b/>
                <w:spacing w:val="-3"/>
                <w:sz w:val="18"/>
                <w:lang w:val="nb-NO"/>
              </w:rPr>
              <w:t xml:space="preserve"> </w:t>
            </w:r>
            <w:r w:rsidRPr="00CC4AD1">
              <w:rPr>
                <w:b/>
                <w:spacing w:val="-2"/>
                <w:sz w:val="18"/>
                <w:lang w:val="nb-NO"/>
              </w:rPr>
              <w:t>topografi</w:t>
            </w:r>
          </w:p>
          <w:p w14:paraId="591F5399" w14:textId="77777777" w:rsidR="003D5864" w:rsidRPr="00CC4AD1" w:rsidRDefault="007318FA">
            <w:pPr>
              <w:pStyle w:val="TableParagraph"/>
              <w:ind w:right="194" w:hanging="10"/>
              <w:rPr>
                <w:sz w:val="18"/>
                <w:lang w:val="nb-NO"/>
              </w:rPr>
            </w:pPr>
            <w:r w:rsidRPr="00CC4AD1">
              <w:rPr>
                <w:sz w:val="18"/>
                <w:lang w:val="nb-NO"/>
              </w:rPr>
              <w:t>Ut</w:t>
            </w:r>
            <w:r w:rsidRPr="00CC4AD1">
              <w:rPr>
                <w:spacing w:val="-4"/>
                <w:sz w:val="18"/>
                <w:lang w:val="nb-NO"/>
              </w:rPr>
              <w:t xml:space="preserve"> </w:t>
            </w:r>
            <w:r w:rsidRPr="00CC4AD1">
              <w:rPr>
                <w:sz w:val="18"/>
                <w:lang w:val="nb-NO"/>
              </w:rPr>
              <w:t>fra</w:t>
            </w:r>
            <w:r w:rsidRPr="00CC4AD1">
              <w:rPr>
                <w:spacing w:val="-4"/>
                <w:sz w:val="18"/>
                <w:lang w:val="nb-NO"/>
              </w:rPr>
              <w:t xml:space="preserve"> </w:t>
            </w:r>
            <w:r w:rsidRPr="00CC4AD1">
              <w:rPr>
                <w:sz w:val="18"/>
                <w:lang w:val="nb-NO"/>
              </w:rPr>
              <w:t>tilgjengelig</w:t>
            </w:r>
            <w:r w:rsidRPr="00CC4AD1">
              <w:rPr>
                <w:spacing w:val="-6"/>
                <w:sz w:val="18"/>
                <w:lang w:val="nb-NO"/>
              </w:rPr>
              <w:t xml:space="preserve"> </w:t>
            </w:r>
            <w:r w:rsidRPr="00CC4AD1">
              <w:rPr>
                <w:sz w:val="18"/>
                <w:lang w:val="nb-NO"/>
              </w:rPr>
              <w:t>informasjon</w:t>
            </w:r>
            <w:r w:rsidRPr="00CC4AD1">
              <w:rPr>
                <w:spacing w:val="-6"/>
                <w:sz w:val="18"/>
                <w:lang w:val="nb-NO"/>
              </w:rPr>
              <w:t xml:space="preserve"> </w:t>
            </w:r>
            <w:r w:rsidRPr="00CC4AD1">
              <w:rPr>
                <w:sz w:val="18"/>
                <w:lang w:val="nb-NO"/>
              </w:rPr>
              <w:t>er</w:t>
            </w:r>
            <w:r w:rsidRPr="00CC4AD1">
              <w:rPr>
                <w:spacing w:val="-4"/>
                <w:sz w:val="18"/>
                <w:lang w:val="nb-NO"/>
              </w:rPr>
              <w:t xml:space="preserve"> </w:t>
            </w:r>
            <w:r w:rsidRPr="00CC4AD1">
              <w:rPr>
                <w:sz w:val="18"/>
                <w:lang w:val="nb-NO"/>
              </w:rPr>
              <w:t>det</w:t>
            </w:r>
            <w:r w:rsidRPr="00CC4AD1">
              <w:rPr>
                <w:spacing w:val="-6"/>
                <w:sz w:val="18"/>
                <w:lang w:val="nb-NO"/>
              </w:rPr>
              <w:t xml:space="preserve"> </w:t>
            </w:r>
            <w:r w:rsidRPr="00CC4AD1">
              <w:rPr>
                <w:sz w:val="18"/>
                <w:lang w:val="nb-NO"/>
              </w:rPr>
              <w:t>noe</w:t>
            </w:r>
            <w:r w:rsidRPr="00CC4AD1">
              <w:rPr>
                <w:spacing w:val="-6"/>
                <w:sz w:val="18"/>
                <w:lang w:val="nb-NO"/>
              </w:rPr>
              <w:t xml:space="preserve"> </w:t>
            </w:r>
            <w:r w:rsidRPr="00CC4AD1">
              <w:rPr>
                <w:sz w:val="18"/>
                <w:lang w:val="nb-NO"/>
              </w:rPr>
              <w:t>uklart</w:t>
            </w:r>
            <w:r w:rsidRPr="00CC4AD1">
              <w:rPr>
                <w:spacing w:val="-4"/>
                <w:sz w:val="18"/>
                <w:lang w:val="nb-NO"/>
              </w:rPr>
              <w:t xml:space="preserve"> </w:t>
            </w:r>
            <w:r w:rsidRPr="00CC4AD1">
              <w:rPr>
                <w:sz w:val="18"/>
                <w:lang w:val="nb-NO"/>
              </w:rPr>
              <w:t xml:space="preserve">hvor høyt planlagte bygninger er tenkt. Punktet kan ha påvirkning for solforhold for omkringliggende </w:t>
            </w:r>
            <w:r w:rsidRPr="00CC4AD1">
              <w:rPr>
                <w:spacing w:val="-2"/>
                <w:sz w:val="18"/>
                <w:lang w:val="nb-NO"/>
              </w:rPr>
              <w:t>eiendommer.</w:t>
            </w:r>
          </w:p>
          <w:p w14:paraId="21D6E761" w14:textId="77777777" w:rsidR="003D5864" w:rsidRPr="00CC4AD1" w:rsidRDefault="007318FA">
            <w:pPr>
              <w:pStyle w:val="TableParagraph"/>
              <w:ind w:right="108" w:hanging="10"/>
              <w:rPr>
                <w:sz w:val="18"/>
                <w:lang w:val="nb-NO"/>
              </w:rPr>
            </w:pPr>
            <w:r w:rsidRPr="00CC4AD1">
              <w:rPr>
                <w:sz w:val="18"/>
                <w:lang w:val="nb-NO"/>
              </w:rPr>
              <w:t>Under dette punktet bør det også tas hensyn til risiko</w:t>
            </w:r>
            <w:r w:rsidRPr="00CC4AD1">
              <w:rPr>
                <w:spacing w:val="40"/>
                <w:sz w:val="18"/>
                <w:lang w:val="nb-NO"/>
              </w:rPr>
              <w:t xml:space="preserve"> </w:t>
            </w:r>
            <w:r w:rsidRPr="00CC4AD1">
              <w:rPr>
                <w:sz w:val="18"/>
                <w:lang w:val="nb-NO"/>
              </w:rPr>
              <w:t>for</w:t>
            </w:r>
            <w:r w:rsidRPr="00CC4AD1">
              <w:rPr>
                <w:spacing w:val="-5"/>
                <w:sz w:val="18"/>
                <w:lang w:val="nb-NO"/>
              </w:rPr>
              <w:t xml:space="preserve"> </w:t>
            </w:r>
            <w:r w:rsidRPr="00CC4AD1">
              <w:rPr>
                <w:sz w:val="18"/>
                <w:lang w:val="nb-NO"/>
              </w:rPr>
              <w:t>innsyn</w:t>
            </w:r>
            <w:r w:rsidRPr="00CC4AD1">
              <w:rPr>
                <w:spacing w:val="-5"/>
                <w:sz w:val="18"/>
                <w:lang w:val="nb-NO"/>
              </w:rPr>
              <w:t xml:space="preserve"> </w:t>
            </w:r>
            <w:r w:rsidRPr="00CC4AD1">
              <w:rPr>
                <w:sz w:val="18"/>
                <w:lang w:val="nb-NO"/>
              </w:rPr>
              <w:t>i</w:t>
            </w:r>
            <w:r w:rsidRPr="00CC4AD1">
              <w:rPr>
                <w:spacing w:val="-6"/>
                <w:sz w:val="18"/>
                <w:lang w:val="nb-NO"/>
              </w:rPr>
              <w:t xml:space="preserve"> </w:t>
            </w:r>
            <w:r w:rsidRPr="00CC4AD1">
              <w:rPr>
                <w:sz w:val="18"/>
                <w:lang w:val="nb-NO"/>
              </w:rPr>
              <w:t>andre</w:t>
            </w:r>
            <w:r w:rsidRPr="00CC4AD1">
              <w:rPr>
                <w:spacing w:val="-5"/>
                <w:sz w:val="18"/>
                <w:lang w:val="nb-NO"/>
              </w:rPr>
              <w:t xml:space="preserve"> </w:t>
            </w:r>
            <w:r w:rsidRPr="00CC4AD1">
              <w:rPr>
                <w:sz w:val="18"/>
                <w:lang w:val="nb-NO"/>
              </w:rPr>
              <w:t>bygninger,</w:t>
            </w:r>
            <w:r w:rsidRPr="00CC4AD1">
              <w:rPr>
                <w:spacing w:val="-5"/>
                <w:sz w:val="18"/>
                <w:lang w:val="nb-NO"/>
              </w:rPr>
              <w:t xml:space="preserve"> </w:t>
            </w:r>
            <w:r w:rsidRPr="00CC4AD1">
              <w:rPr>
                <w:sz w:val="18"/>
                <w:lang w:val="nb-NO"/>
              </w:rPr>
              <w:t>samt</w:t>
            </w:r>
            <w:r w:rsidRPr="00CC4AD1">
              <w:rPr>
                <w:spacing w:val="-5"/>
                <w:sz w:val="18"/>
                <w:lang w:val="nb-NO"/>
              </w:rPr>
              <w:t xml:space="preserve"> </w:t>
            </w:r>
            <w:r w:rsidRPr="00CC4AD1">
              <w:rPr>
                <w:sz w:val="18"/>
                <w:lang w:val="nb-NO"/>
              </w:rPr>
              <w:t>at</w:t>
            </w:r>
            <w:r w:rsidRPr="00CC4AD1">
              <w:rPr>
                <w:spacing w:val="-5"/>
                <w:sz w:val="18"/>
                <w:lang w:val="nb-NO"/>
              </w:rPr>
              <w:t xml:space="preserve"> </w:t>
            </w:r>
            <w:r w:rsidRPr="00CC4AD1">
              <w:rPr>
                <w:sz w:val="18"/>
                <w:lang w:val="nb-NO"/>
              </w:rPr>
              <w:t>bygningens</w:t>
            </w:r>
            <w:r w:rsidRPr="00CC4AD1">
              <w:rPr>
                <w:spacing w:val="-6"/>
                <w:sz w:val="18"/>
                <w:lang w:val="nb-NO"/>
              </w:rPr>
              <w:t xml:space="preserve"> </w:t>
            </w:r>
            <w:r w:rsidRPr="00CC4AD1">
              <w:rPr>
                <w:sz w:val="18"/>
                <w:lang w:val="nb-NO"/>
              </w:rPr>
              <w:t>høyde ikke bør</w:t>
            </w:r>
            <w:r w:rsidRPr="00CC4AD1">
              <w:rPr>
                <w:spacing w:val="-1"/>
                <w:sz w:val="18"/>
                <w:lang w:val="nb-NO"/>
              </w:rPr>
              <w:t xml:space="preserve"> </w:t>
            </w:r>
            <w:r w:rsidRPr="00CC4AD1">
              <w:rPr>
                <w:sz w:val="18"/>
                <w:lang w:val="nb-NO"/>
              </w:rPr>
              <w:t>stikke seg ut i forhold</w:t>
            </w:r>
            <w:r w:rsidRPr="00CC4AD1">
              <w:rPr>
                <w:spacing w:val="-1"/>
                <w:sz w:val="18"/>
                <w:lang w:val="nb-NO"/>
              </w:rPr>
              <w:t xml:space="preserve"> </w:t>
            </w:r>
            <w:r w:rsidRPr="00CC4AD1">
              <w:rPr>
                <w:sz w:val="18"/>
                <w:lang w:val="nb-NO"/>
              </w:rPr>
              <w:t>til eksisterende topografi for naboeiendommer.</w:t>
            </w:r>
          </w:p>
          <w:p w14:paraId="4C774310" w14:textId="77777777" w:rsidR="003D5864" w:rsidRPr="00CC4AD1" w:rsidRDefault="007318FA">
            <w:pPr>
              <w:pStyle w:val="TableParagraph"/>
              <w:spacing w:before="206" w:line="207" w:lineRule="exact"/>
              <w:ind w:left="107"/>
              <w:rPr>
                <w:b/>
                <w:sz w:val="18"/>
                <w:lang w:val="nb-NO"/>
              </w:rPr>
            </w:pPr>
            <w:r w:rsidRPr="00CC4AD1">
              <w:rPr>
                <w:b/>
                <w:sz w:val="18"/>
                <w:lang w:val="nb-NO"/>
              </w:rPr>
              <w:t>Statsforvalterens</w:t>
            </w:r>
            <w:r w:rsidRPr="00CC4AD1">
              <w:rPr>
                <w:b/>
                <w:spacing w:val="-10"/>
                <w:sz w:val="18"/>
                <w:lang w:val="nb-NO"/>
              </w:rPr>
              <w:t xml:space="preserve"> </w:t>
            </w:r>
            <w:r w:rsidRPr="00CC4AD1">
              <w:rPr>
                <w:b/>
                <w:spacing w:val="-2"/>
                <w:sz w:val="18"/>
                <w:lang w:val="nb-NO"/>
              </w:rPr>
              <w:t>innspill</w:t>
            </w:r>
          </w:p>
          <w:p w14:paraId="165499F4" w14:textId="77777777" w:rsidR="003D5864" w:rsidRPr="00CC4AD1" w:rsidRDefault="007318FA">
            <w:pPr>
              <w:pStyle w:val="TableParagraph"/>
              <w:ind w:hanging="10"/>
              <w:rPr>
                <w:sz w:val="18"/>
                <w:lang w:val="nb-NO"/>
              </w:rPr>
            </w:pPr>
            <w:r w:rsidRPr="00CC4AD1">
              <w:rPr>
                <w:sz w:val="18"/>
                <w:lang w:val="nb-NO"/>
              </w:rPr>
              <w:t>Ser av tidligere saksgang at Statsforvalteren (tidligere Fylkesmannen)</w:t>
            </w:r>
            <w:r w:rsidRPr="00CC4AD1">
              <w:rPr>
                <w:spacing w:val="-6"/>
                <w:sz w:val="18"/>
                <w:lang w:val="nb-NO"/>
              </w:rPr>
              <w:t xml:space="preserve"> </w:t>
            </w:r>
            <w:r w:rsidRPr="00CC4AD1">
              <w:rPr>
                <w:sz w:val="18"/>
                <w:lang w:val="nb-NO"/>
              </w:rPr>
              <w:t>har</w:t>
            </w:r>
            <w:r w:rsidRPr="00CC4AD1">
              <w:rPr>
                <w:spacing w:val="-4"/>
                <w:sz w:val="18"/>
                <w:lang w:val="nb-NO"/>
              </w:rPr>
              <w:t xml:space="preserve"> </w:t>
            </w:r>
            <w:r w:rsidRPr="00CC4AD1">
              <w:rPr>
                <w:sz w:val="18"/>
                <w:lang w:val="nb-NO"/>
              </w:rPr>
              <w:t>hatt</w:t>
            </w:r>
            <w:r w:rsidRPr="00CC4AD1">
              <w:rPr>
                <w:spacing w:val="-6"/>
                <w:sz w:val="18"/>
                <w:lang w:val="nb-NO"/>
              </w:rPr>
              <w:t xml:space="preserve"> </w:t>
            </w:r>
            <w:r w:rsidRPr="00CC4AD1">
              <w:rPr>
                <w:sz w:val="18"/>
                <w:lang w:val="nb-NO"/>
              </w:rPr>
              <w:t>høringsinnspill</w:t>
            </w:r>
            <w:r w:rsidRPr="00CC4AD1">
              <w:rPr>
                <w:spacing w:val="-6"/>
                <w:sz w:val="18"/>
                <w:lang w:val="nb-NO"/>
              </w:rPr>
              <w:t xml:space="preserve"> </w:t>
            </w:r>
            <w:r w:rsidRPr="00CC4AD1">
              <w:rPr>
                <w:sz w:val="18"/>
                <w:lang w:val="nb-NO"/>
              </w:rPr>
              <w:t>som</w:t>
            </w:r>
            <w:r w:rsidRPr="00CC4AD1">
              <w:rPr>
                <w:spacing w:val="-4"/>
                <w:sz w:val="18"/>
                <w:lang w:val="nb-NO"/>
              </w:rPr>
              <w:t xml:space="preserve"> </w:t>
            </w:r>
            <w:r w:rsidRPr="00CC4AD1">
              <w:rPr>
                <w:sz w:val="18"/>
                <w:lang w:val="nb-NO"/>
              </w:rPr>
              <w:t>ser</w:t>
            </w:r>
            <w:r w:rsidRPr="00CC4AD1">
              <w:rPr>
                <w:spacing w:val="-4"/>
                <w:sz w:val="18"/>
                <w:lang w:val="nb-NO"/>
              </w:rPr>
              <w:t xml:space="preserve"> </w:t>
            </w:r>
            <w:r w:rsidRPr="00CC4AD1">
              <w:rPr>
                <w:sz w:val="18"/>
                <w:lang w:val="nb-NO"/>
              </w:rPr>
              <w:t>ut</w:t>
            </w:r>
            <w:r w:rsidRPr="00CC4AD1">
              <w:rPr>
                <w:spacing w:val="-6"/>
                <w:sz w:val="18"/>
                <w:lang w:val="nb-NO"/>
              </w:rPr>
              <w:t xml:space="preserve"> </w:t>
            </w:r>
            <w:r w:rsidRPr="00CC4AD1">
              <w:rPr>
                <w:sz w:val="18"/>
                <w:lang w:val="nb-NO"/>
              </w:rPr>
              <w:t>til</w:t>
            </w:r>
            <w:r w:rsidRPr="00CC4AD1">
              <w:rPr>
                <w:spacing w:val="-6"/>
                <w:sz w:val="18"/>
                <w:lang w:val="nb-NO"/>
              </w:rPr>
              <w:t xml:space="preserve"> </w:t>
            </w:r>
            <w:r w:rsidRPr="00CC4AD1">
              <w:rPr>
                <w:sz w:val="18"/>
                <w:lang w:val="nb-NO"/>
              </w:rPr>
              <w:t>ha blitt trukket tilbake på vilkår. Innhold i innspillet samt vilkårene for tilbaketrekking bør tas med i dokumentasjonen som legges til grunn for høringen/videre prosess. Herunder refereres til Porsgrunn kommune sin Arkivsak-dok. 17/05156-383</w:t>
            </w:r>
          </w:p>
          <w:p w14:paraId="46A2D0A6" w14:textId="77777777" w:rsidR="003D5864" w:rsidRPr="00CC4AD1" w:rsidRDefault="007318FA">
            <w:pPr>
              <w:pStyle w:val="TableParagraph"/>
              <w:spacing w:before="1"/>
              <w:ind w:right="136"/>
              <w:rPr>
                <w:sz w:val="18"/>
                <w:lang w:val="nb-NO"/>
              </w:rPr>
            </w:pPr>
            <w:r w:rsidRPr="00CC4AD1">
              <w:rPr>
                <w:sz w:val="18"/>
                <w:lang w:val="nb-NO"/>
              </w:rPr>
              <w:t>«Kommuneplanens arealdel 2018-2030 – sluttbehandling» datert 11.04.2019. Både referansen fra Porsgrunn kommune samt innsigelsene fra Fylkesmannen</w:t>
            </w:r>
            <w:r w:rsidRPr="00CC4AD1">
              <w:rPr>
                <w:spacing w:val="-9"/>
                <w:sz w:val="18"/>
                <w:lang w:val="nb-NO"/>
              </w:rPr>
              <w:t xml:space="preserve"> </w:t>
            </w:r>
            <w:r w:rsidRPr="00CC4AD1">
              <w:rPr>
                <w:sz w:val="18"/>
                <w:lang w:val="nb-NO"/>
              </w:rPr>
              <w:t>med</w:t>
            </w:r>
            <w:r w:rsidRPr="00CC4AD1">
              <w:rPr>
                <w:spacing w:val="-9"/>
                <w:sz w:val="18"/>
                <w:lang w:val="nb-NO"/>
              </w:rPr>
              <w:t xml:space="preserve"> </w:t>
            </w:r>
            <w:r w:rsidRPr="00CC4AD1">
              <w:rPr>
                <w:sz w:val="18"/>
                <w:lang w:val="nb-NO"/>
              </w:rPr>
              <w:t>begrunnelse</w:t>
            </w:r>
            <w:r w:rsidRPr="00CC4AD1">
              <w:rPr>
                <w:spacing w:val="-7"/>
                <w:sz w:val="18"/>
                <w:lang w:val="nb-NO"/>
              </w:rPr>
              <w:t xml:space="preserve"> </w:t>
            </w:r>
            <w:r w:rsidRPr="00CC4AD1">
              <w:rPr>
                <w:sz w:val="18"/>
                <w:lang w:val="nb-NO"/>
              </w:rPr>
              <w:t>for</w:t>
            </w:r>
            <w:r w:rsidRPr="00CC4AD1">
              <w:rPr>
                <w:spacing w:val="-10"/>
                <w:sz w:val="18"/>
                <w:lang w:val="nb-NO"/>
              </w:rPr>
              <w:t xml:space="preserve"> </w:t>
            </w:r>
            <w:r w:rsidRPr="00CC4AD1">
              <w:rPr>
                <w:sz w:val="18"/>
                <w:lang w:val="nb-NO"/>
              </w:rPr>
              <w:t>tilbaketrekning</w:t>
            </w:r>
            <w:r w:rsidRPr="00CC4AD1">
              <w:rPr>
                <w:spacing w:val="-7"/>
                <w:sz w:val="18"/>
                <w:lang w:val="nb-NO"/>
              </w:rPr>
              <w:t xml:space="preserve"> </w:t>
            </w:r>
            <w:r w:rsidRPr="00CC4AD1">
              <w:rPr>
                <w:sz w:val="18"/>
                <w:lang w:val="nb-NO"/>
              </w:rPr>
              <w:t>bør legges inn i saksdokumentasjonen.</w:t>
            </w:r>
          </w:p>
          <w:p w14:paraId="6F2B542E" w14:textId="77777777" w:rsidR="003D5864" w:rsidRPr="00CC4AD1" w:rsidRDefault="007318FA">
            <w:pPr>
              <w:pStyle w:val="TableParagraph"/>
              <w:spacing w:before="206"/>
              <w:ind w:left="107"/>
              <w:rPr>
                <w:b/>
                <w:sz w:val="18"/>
                <w:lang w:val="nb-NO"/>
              </w:rPr>
            </w:pPr>
            <w:r w:rsidRPr="00CC4AD1">
              <w:rPr>
                <w:b/>
                <w:spacing w:val="-2"/>
                <w:sz w:val="18"/>
                <w:lang w:val="nb-NO"/>
              </w:rPr>
              <w:t>Grunnforurensning:</w:t>
            </w:r>
          </w:p>
          <w:p w14:paraId="6C496DC8" w14:textId="77777777" w:rsidR="003D5864" w:rsidRPr="00CC4AD1" w:rsidRDefault="007318FA">
            <w:pPr>
              <w:pStyle w:val="TableParagraph"/>
              <w:spacing w:before="2"/>
              <w:ind w:right="106" w:hanging="10"/>
              <w:rPr>
                <w:sz w:val="18"/>
                <w:lang w:val="nb-NO"/>
              </w:rPr>
            </w:pPr>
            <w:r w:rsidRPr="00CC4AD1">
              <w:rPr>
                <w:sz w:val="18"/>
                <w:lang w:val="nb-NO"/>
              </w:rPr>
              <w:t>I</w:t>
            </w:r>
            <w:r w:rsidRPr="00CC4AD1">
              <w:rPr>
                <w:spacing w:val="-5"/>
                <w:sz w:val="18"/>
                <w:lang w:val="nb-NO"/>
              </w:rPr>
              <w:t xml:space="preserve"> </w:t>
            </w:r>
            <w:r w:rsidRPr="00CC4AD1">
              <w:rPr>
                <w:sz w:val="18"/>
                <w:lang w:val="nb-NO"/>
              </w:rPr>
              <w:t>referat</w:t>
            </w:r>
            <w:r w:rsidRPr="00CC4AD1">
              <w:rPr>
                <w:spacing w:val="-5"/>
                <w:sz w:val="18"/>
                <w:lang w:val="nb-NO"/>
              </w:rPr>
              <w:t xml:space="preserve"> </w:t>
            </w:r>
            <w:r w:rsidRPr="00CC4AD1">
              <w:rPr>
                <w:sz w:val="18"/>
                <w:lang w:val="nb-NO"/>
              </w:rPr>
              <w:t>fra</w:t>
            </w:r>
            <w:r w:rsidRPr="00CC4AD1">
              <w:rPr>
                <w:spacing w:val="-7"/>
                <w:sz w:val="18"/>
                <w:lang w:val="nb-NO"/>
              </w:rPr>
              <w:t xml:space="preserve"> </w:t>
            </w:r>
            <w:r w:rsidRPr="00CC4AD1">
              <w:rPr>
                <w:sz w:val="18"/>
                <w:lang w:val="nb-NO"/>
              </w:rPr>
              <w:t>oppstartsmøtet</w:t>
            </w:r>
            <w:r w:rsidRPr="00CC4AD1">
              <w:rPr>
                <w:spacing w:val="-7"/>
                <w:sz w:val="18"/>
                <w:lang w:val="nb-NO"/>
              </w:rPr>
              <w:t xml:space="preserve"> </w:t>
            </w:r>
            <w:r w:rsidRPr="00CC4AD1">
              <w:rPr>
                <w:sz w:val="18"/>
                <w:lang w:val="nb-NO"/>
              </w:rPr>
              <w:t>går</w:t>
            </w:r>
            <w:r w:rsidRPr="00CC4AD1">
              <w:rPr>
                <w:spacing w:val="-7"/>
                <w:sz w:val="18"/>
                <w:lang w:val="nb-NO"/>
              </w:rPr>
              <w:t xml:space="preserve"> </w:t>
            </w:r>
            <w:r w:rsidRPr="00CC4AD1">
              <w:rPr>
                <w:sz w:val="18"/>
                <w:lang w:val="nb-NO"/>
              </w:rPr>
              <w:t>det</w:t>
            </w:r>
            <w:r w:rsidRPr="00CC4AD1">
              <w:rPr>
                <w:spacing w:val="-5"/>
                <w:sz w:val="18"/>
                <w:lang w:val="nb-NO"/>
              </w:rPr>
              <w:t xml:space="preserve"> </w:t>
            </w:r>
            <w:r w:rsidRPr="00CC4AD1">
              <w:rPr>
                <w:sz w:val="18"/>
                <w:lang w:val="nb-NO"/>
              </w:rPr>
              <w:t>fram</w:t>
            </w:r>
            <w:r w:rsidRPr="00CC4AD1">
              <w:rPr>
                <w:spacing w:val="-4"/>
                <w:sz w:val="18"/>
                <w:lang w:val="nb-NO"/>
              </w:rPr>
              <w:t xml:space="preserve"> </w:t>
            </w:r>
            <w:r w:rsidRPr="00CC4AD1">
              <w:rPr>
                <w:sz w:val="18"/>
                <w:lang w:val="nb-NO"/>
              </w:rPr>
              <w:t>at</w:t>
            </w:r>
            <w:r w:rsidRPr="00CC4AD1">
              <w:rPr>
                <w:spacing w:val="-5"/>
                <w:sz w:val="18"/>
                <w:lang w:val="nb-NO"/>
              </w:rPr>
              <w:t xml:space="preserve"> </w:t>
            </w:r>
            <w:r w:rsidRPr="00CC4AD1">
              <w:rPr>
                <w:sz w:val="18"/>
                <w:lang w:val="nb-NO"/>
              </w:rPr>
              <w:t>eiendommen er ikke registrert i Grunnforurensningsdatabasen til Miljødirektoratet.</w:t>
            </w:r>
            <w:r w:rsidRPr="00CC4AD1">
              <w:rPr>
                <w:spacing w:val="38"/>
                <w:sz w:val="18"/>
                <w:lang w:val="nb-NO"/>
              </w:rPr>
              <w:t xml:space="preserve"> </w:t>
            </w:r>
            <w:r w:rsidRPr="00CC4AD1">
              <w:rPr>
                <w:sz w:val="18"/>
                <w:lang w:val="nb-NO"/>
              </w:rPr>
              <w:t>Som</w:t>
            </w:r>
            <w:r w:rsidRPr="00CC4AD1">
              <w:rPr>
                <w:spacing w:val="-5"/>
                <w:sz w:val="18"/>
                <w:lang w:val="nb-NO"/>
              </w:rPr>
              <w:t xml:space="preserve"> </w:t>
            </w:r>
            <w:r w:rsidRPr="00CC4AD1">
              <w:rPr>
                <w:sz w:val="18"/>
                <w:lang w:val="nb-NO"/>
              </w:rPr>
              <w:t>Porsgrunn</w:t>
            </w:r>
            <w:r w:rsidRPr="00CC4AD1">
              <w:rPr>
                <w:spacing w:val="-8"/>
                <w:sz w:val="18"/>
                <w:lang w:val="nb-NO"/>
              </w:rPr>
              <w:t xml:space="preserve"> </w:t>
            </w:r>
            <w:r w:rsidRPr="00CC4AD1">
              <w:rPr>
                <w:sz w:val="18"/>
                <w:lang w:val="nb-NO"/>
              </w:rPr>
              <w:t>kommune</w:t>
            </w:r>
            <w:r w:rsidRPr="00CC4AD1">
              <w:rPr>
                <w:spacing w:val="-6"/>
                <w:sz w:val="18"/>
                <w:lang w:val="nb-NO"/>
              </w:rPr>
              <w:t xml:space="preserve"> </w:t>
            </w:r>
            <w:r w:rsidRPr="00CC4AD1">
              <w:rPr>
                <w:sz w:val="18"/>
                <w:lang w:val="nb-NO"/>
              </w:rPr>
              <w:t>presiserer, er tiltakshaver ansvarlig for å vurdere om det er forurenset grunn i området der et terrenginngrep er planlagt gjennomført. I tillegg til informasjonen i møtereferatet bør det sikres at Miljødirektoratets veileder «M-820 | 2017 Veileder til forurensningsforskriften kapittel 2 - Opprydding i forurenset grunn ved bygge- og gravearbeider» følges.</w:t>
            </w:r>
          </w:p>
          <w:p w14:paraId="58058246" w14:textId="77777777" w:rsidR="003D5864" w:rsidRPr="00CC4AD1" w:rsidRDefault="007318FA">
            <w:pPr>
              <w:pStyle w:val="TableParagraph"/>
              <w:spacing w:before="206"/>
              <w:rPr>
                <w:sz w:val="18"/>
                <w:lang w:val="nb-NO"/>
              </w:rPr>
            </w:pPr>
            <w:hyperlink r:id="rId33">
              <w:r w:rsidRPr="00CC4AD1">
                <w:rPr>
                  <w:color w:val="0462C1"/>
                  <w:spacing w:val="-2"/>
                  <w:sz w:val="18"/>
                  <w:u w:val="single" w:color="0462C1"/>
                  <w:lang w:val="nb-NO"/>
                </w:rPr>
                <w:t>https://www.miljodirektoratet.no/globalassets/publikasjo</w:t>
              </w:r>
            </w:hyperlink>
            <w:r w:rsidRPr="00CC4AD1">
              <w:rPr>
                <w:color w:val="0462C1"/>
                <w:spacing w:val="-2"/>
                <w:sz w:val="18"/>
                <w:lang w:val="nb-NO"/>
              </w:rPr>
              <w:t xml:space="preserve"> </w:t>
            </w:r>
            <w:hyperlink r:id="rId34">
              <w:r w:rsidRPr="00CC4AD1">
                <w:rPr>
                  <w:color w:val="0462C1"/>
                  <w:spacing w:val="-2"/>
                  <w:sz w:val="18"/>
                  <w:u w:val="single" w:color="0462C1"/>
                  <w:lang w:val="nb-NO"/>
                </w:rPr>
                <w:t>ner/M820/M820.pdf</w:t>
              </w:r>
            </w:hyperlink>
          </w:p>
          <w:p w14:paraId="66639191" w14:textId="77777777" w:rsidR="003D5864" w:rsidRPr="00CC4AD1" w:rsidRDefault="003D5864">
            <w:pPr>
              <w:pStyle w:val="TableParagraph"/>
              <w:ind w:left="0"/>
              <w:rPr>
                <w:sz w:val="18"/>
                <w:lang w:val="nb-NO"/>
              </w:rPr>
            </w:pPr>
          </w:p>
          <w:p w14:paraId="14D45539" w14:textId="77777777" w:rsidR="003D5864" w:rsidRPr="00CC4AD1" w:rsidRDefault="007318FA">
            <w:pPr>
              <w:pStyle w:val="TableParagraph"/>
              <w:spacing w:before="1" w:line="207" w:lineRule="exact"/>
              <w:ind w:left="107"/>
              <w:rPr>
                <w:b/>
                <w:sz w:val="18"/>
                <w:lang w:val="nb-NO"/>
              </w:rPr>
            </w:pPr>
            <w:r w:rsidRPr="00CC4AD1">
              <w:rPr>
                <w:b/>
                <w:spacing w:val="-2"/>
                <w:sz w:val="18"/>
                <w:lang w:val="nb-NO"/>
              </w:rPr>
              <w:t>Informasjonsmøte</w:t>
            </w:r>
          </w:p>
          <w:p w14:paraId="30D6349D" w14:textId="77777777" w:rsidR="003D5864" w:rsidRPr="00CC4AD1" w:rsidRDefault="007318FA">
            <w:pPr>
              <w:pStyle w:val="TableParagraph"/>
              <w:ind w:hanging="10"/>
              <w:rPr>
                <w:sz w:val="18"/>
                <w:lang w:val="nb-NO"/>
              </w:rPr>
            </w:pPr>
            <w:r w:rsidRPr="00CC4AD1">
              <w:rPr>
                <w:sz w:val="18"/>
                <w:lang w:val="nb-NO"/>
              </w:rPr>
              <w:t>Anbefaler</w:t>
            </w:r>
            <w:r w:rsidRPr="00CC4AD1">
              <w:rPr>
                <w:spacing w:val="-5"/>
                <w:sz w:val="18"/>
                <w:lang w:val="nb-NO"/>
              </w:rPr>
              <w:t xml:space="preserve"> </w:t>
            </w:r>
            <w:r w:rsidRPr="00CC4AD1">
              <w:rPr>
                <w:sz w:val="18"/>
                <w:lang w:val="nb-NO"/>
              </w:rPr>
              <w:t>at</w:t>
            </w:r>
            <w:r w:rsidRPr="00CC4AD1">
              <w:rPr>
                <w:spacing w:val="-5"/>
                <w:sz w:val="18"/>
                <w:lang w:val="nb-NO"/>
              </w:rPr>
              <w:t xml:space="preserve"> </w:t>
            </w:r>
            <w:r w:rsidRPr="00CC4AD1">
              <w:rPr>
                <w:sz w:val="18"/>
                <w:lang w:val="nb-NO"/>
              </w:rPr>
              <w:t>det</w:t>
            </w:r>
            <w:r w:rsidRPr="00CC4AD1">
              <w:rPr>
                <w:spacing w:val="-7"/>
                <w:sz w:val="18"/>
                <w:lang w:val="nb-NO"/>
              </w:rPr>
              <w:t xml:space="preserve"> </w:t>
            </w:r>
            <w:r w:rsidRPr="00CC4AD1">
              <w:rPr>
                <w:sz w:val="18"/>
                <w:lang w:val="nb-NO"/>
              </w:rPr>
              <w:t>det</w:t>
            </w:r>
            <w:r w:rsidRPr="00CC4AD1">
              <w:rPr>
                <w:spacing w:val="-7"/>
                <w:sz w:val="18"/>
                <w:lang w:val="nb-NO"/>
              </w:rPr>
              <w:t xml:space="preserve"> </w:t>
            </w:r>
            <w:r w:rsidRPr="00CC4AD1">
              <w:rPr>
                <w:sz w:val="18"/>
                <w:lang w:val="nb-NO"/>
              </w:rPr>
              <w:t>inviteres</w:t>
            </w:r>
            <w:r w:rsidRPr="00CC4AD1">
              <w:rPr>
                <w:spacing w:val="-4"/>
                <w:sz w:val="18"/>
                <w:lang w:val="nb-NO"/>
              </w:rPr>
              <w:t xml:space="preserve"> </w:t>
            </w:r>
            <w:r w:rsidRPr="00CC4AD1">
              <w:rPr>
                <w:sz w:val="18"/>
                <w:lang w:val="nb-NO"/>
              </w:rPr>
              <w:t>til</w:t>
            </w:r>
            <w:r w:rsidRPr="00CC4AD1">
              <w:rPr>
                <w:spacing w:val="-5"/>
                <w:sz w:val="18"/>
                <w:lang w:val="nb-NO"/>
              </w:rPr>
              <w:t xml:space="preserve"> </w:t>
            </w:r>
            <w:r w:rsidRPr="00CC4AD1">
              <w:rPr>
                <w:sz w:val="18"/>
                <w:lang w:val="nb-NO"/>
              </w:rPr>
              <w:t>et</w:t>
            </w:r>
            <w:r w:rsidRPr="00CC4AD1">
              <w:rPr>
                <w:spacing w:val="-5"/>
                <w:sz w:val="18"/>
                <w:lang w:val="nb-NO"/>
              </w:rPr>
              <w:t xml:space="preserve"> </w:t>
            </w:r>
            <w:r w:rsidRPr="00CC4AD1">
              <w:rPr>
                <w:sz w:val="18"/>
                <w:lang w:val="nb-NO"/>
              </w:rPr>
              <w:t>informasjonsmøte</w:t>
            </w:r>
            <w:r w:rsidRPr="00CC4AD1">
              <w:rPr>
                <w:spacing w:val="-7"/>
                <w:sz w:val="18"/>
                <w:lang w:val="nb-NO"/>
              </w:rPr>
              <w:t xml:space="preserve"> </w:t>
            </w:r>
            <w:r w:rsidRPr="00CC4AD1">
              <w:rPr>
                <w:sz w:val="18"/>
                <w:lang w:val="nb-NO"/>
              </w:rPr>
              <w:t>i saken, der også informasjonen som er kommentert ovenfor tas med.</w:t>
            </w:r>
          </w:p>
          <w:p w14:paraId="24AD3AC3" w14:textId="77777777" w:rsidR="003D5864" w:rsidRPr="00CC4AD1" w:rsidRDefault="007318FA">
            <w:pPr>
              <w:pStyle w:val="TableParagraph"/>
              <w:spacing w:before="206"/>
              <w:ind w:hanging="10"/>
              <w:rPr>
                <w:sz w:val="18"/>
                <w:lang w:val="nb-NO"/>
              </w:rPr>
            </w:pPr>
            <w:r w:rsidRPr="00CC4AD1">
              <w:rPr>
                <w:sz w:val="18"/>
                <w:lang w:val="nb-NO"/>
              </w:rPr>
              <w:t>Ut</w:t>
            </w:r>
            <w:r w:rsidRPr="00CC4AD1">
              <w:rPr>
                <w:spacing w:val="-6"/>
                <w:sz w:val="18"/>
                <w:lang w:val="nb-NO"/>
              </w:rPr>
              <w:t xml:space="preserve"> </w:t>
            </w:r>
            <w:r w:rsidRPr="00CC4AD1">
              <w:rPr>
                <w:sz w:val="18"/>
                <w:lang w:val="nb-NO"/>
              </w:rPr>
              <w:t>fra</w:t>
            </w:r>
            <w:r w:rsidRPr="00CC4AD1">
              <w:rPr>
                <w:spacing w:val="-6"/>
                <w:sz w:val="18"/>
                <w:lang w:val="nb-NO"/>
              </w:rPr>
              <w:t xml:space="preserve"> </w:t>
            </w:r>
            <w:r w:rsidRPr="00CC4AD1">
              <w:rPr>
                <w:sz w:val="18"/>
                <w:lang w:val="nb-NO"/>
              </w:rPr>
              <w:t>punktene</w:t>
            </w:r>
            <w:r w:rsidRPr="00CC4AD1">
              <w:rPr>
                <w:spacing w:val="-7"/>
                <w:sz w:val="18"/>
                <w:lang w:val="nb-NO"/>
              </w:rPr>
              <w:t xml:space="preserve"> </w:t>
            </w:r>
            <w:r w:rsidRPr="00CC4AD1">
              <w:rPr>
                <w:sz w:val="18"/>
                <w:lang w:val="nb-NO"/>
              </w:rPr>
              <w:t>kommentert</w:t>
            </w:r>
            <w:r w:rsidRPr="00CC4AD1">
              <w:rPr>
                <w:spacing w:val="-7"/>
                <w:sz w:val="18"/>
                <w:lang w:val="nb-NO"/>
              </w:rPr>
              <w:t xml:space="preserve"> </w:t>
            </w:r>
            <w:r w:rsidRPr="00CC4AD1">
              <w:rPr>
                <w:sz w:val="18"/>
                <w:lang w:val="nb-NO"/>
              </w:rPr>
              <w:t>ovenfor,</w:t>
            </w:r>
            <w:r w:rsidRPr="00CC4AD1">
              <w:rPr>
                <w:spacing w:val="-6"/>
                <w:sz w:val="18"/>
                <w:lang w:val="nb-NO"/>
              </w:rPr>
              <w:t xml:space="preserve"> </w:t>
            </w:r>
            <w:r w:rsidRPr="00CC4AD1">
              <w:rPr>
                <w:sz w:val="18"/>
                <w:lang w:val="nb-NO"/>
              </w:rPr>
              <w:t>anbefales</w:t>
            </w:r>
            <w:r w:rsidRPr="00CC4AD1">
              <w:rPr>
                <w:spacing w:val="-5"/>
                <w:sz w:val="18"/>
                <w:lang w:val="nb-NO"/>
              </w:rPr>
              <w:t xml:space="preserve"> </w:t>
            </w:r>
            <w:r w:rsidRPr="00CC4AD1">
              <w:rPr>
                <w:sz w:val="18"/>
                <w:lang w:val="nb-NO"/>
              </w:rPr>
              <w:t>det</w:t>
            </w:r>
            <w:r w:rsidRPr="00CC4AD1">
              <w:rPr>
                <w:spacing w:val="-7"/>
                <w:sz w:val="18"/>
                <w:lang w:val="nb-NO"/>
              </w:rPr>
              <w:t xml:space="preserve"> </w:t>
            </w:r>
            <w:r w:rsidRPr="00CC4AD1">
              <w:rPr>
                <w:sz w:val="18"/>
                <w:lang w:val="nb-NO"/>
              </w:rPr>
              <w:t>å invitere naboer tilknyttet hele Øyekast kvartalet.</w:t>
            </w:r>
          </w:p>
        </w:tc>
        <w:tc>
          <w:tcPr>
            <w:tcW w:w="2830" w:type="dxa"/>
          </w:tcPr>
          <w:p w14:paraId="24B40882" w14:textId="77777777" w:rsidR="003D5864" w:rsidRPr="00CC4AD1" w:rsidRDefault="003D5864">
            <w:pPr>
              <w:pStyle w:val="TableParagraph"/>
              <w:ind w:left="0"/>
              <w:rPr>
                <w:rFonts w:ascii="Times New Roman"/>
                <w:sz w:val="18"/>
                <w:lang w:val="nb-NO"/>
              </w:rPr>
            </w:pPr>
          </w:p>
        </w:tc>
      </w:tr>
    </w:tbl>
    <w:p w14:paraId="56D7BADC" w14:textId="77777777" w:rsidR="00FB4277" w:rsidRDefault="00FB4277">
      <w:pPr>
        <w:rPr>
          <w:ins w:id="51" w:author="Heidi Østby" w:date="2025-12-17T10:54:00Z" w16du:dateUtc="2025-12-17T09:54:00Z"/>
          <w:rFonts w:ascii="Times New Roman"/>
          <w:sz w:val="18"/>
          <w:lang w:val="nb-NO"/>
        </w:rPr>
      </w:pPr>
      <w:ins w:id="52" w:author="Heidi Østby" w:date="2025-12-17T10:53:00Z" w16du:dateUtc="2025-12-17T09:53:00Z">
        <w:r>
          <w:rPr>
            <w:rFonts w:ascii="Times New Roman"/>
            <w:sz w:val="18"/>
            <w:lang w:val="nb-NO"/>
          </w:rPr>
          <w:br/>
        </w:r>
      </w:ins>
    </w:p>
    <w:p w14:paraId="10026B73" w14:textId="69B9F391" w:rsidR="003D5864" w:rsidRDefault="00FB4277" w:rsidP="00FB4277">
      <w:pPr>
        <w:pStyle w:val="Overskrift2"/>
        <w:numPr>
          <w:ilvl w:val="1"/>
          <w:numId w:val="9"/>
        </w:numPr>
        <w:tabs>
          <w:tab w:val="left" w:pos="1013"/>
        </w:tabs>
        <w:ind w:left="1013" w:hanging="397"/>
        <w:rPr>
          <w:ins w:id="53" w:author="Heidi Østby" w:date="2025-12-17T10:56:00Z" w16du:dateUtc="2025-12-17T09:56:00Z"/>
          <w:color w:val="365F91"/>
          <w:spacing w:val="-2"/>
          <w:lang w:val="nb-NO"/>
        </w:rPr>
      </w:pPr>
      <w:ins w:id="54" w:author="Heidi Østby" w:date="2025-12-17T10:53:00Z" w16du:dateUtc="2025-12-17T09:53:00Z">
        <w:r w:rsidRPr="00FB4277">
          <w:rPr>
            <w:color w:val="365F91"/>
            <w:spacing w:val="-2"/>
            <w:lang w:val="nb-NO"/>
          </w:rPr>
          <w:t>Innkommende</w:t>
        </w:r>
        <w:r w:rsidRPr="00FB4277">
          <w:rPr>
            <w:rFonts w:ascii="Times New Roman"/>
            <w:sz w:val="18"/>
            <w:lang w:val="nb-NO"/>
          </w:rPr>
          <w:t xml:space="preserve"> </w:t>
        </w:r>
        <w:r w:rsidRPr="00FB4277">
          <w:rPr>
            <w:color w:val="365F91"/>
            <w:spacing w:val="-2"/>
            <w:lang w:val="nb-NO"/>
          </w:rPr>
          <w:t>merknader</w:t>
        </w:r>
      </w:ins>
    </w:p>
    <w:p w14:paraId="7C141162" w14:textId="58101163" w:rsidR="00FB4277" w:rsidRPr="005A6E18" w:rsidRDefault="00FB4277" w:rsidP="005A6E18">
      <w:pPr>
        <w:pStyle w:val="Brdtekst"/>
        <w:spacing w:before="38"/>
        <w:ind w:left="616"/>
        <w:rPr>
          <w:ins w:id="55" w:author="Heidi Østby" w:date="2025-12-17T10:57:00Z" w16du:dateUtc="2025-12-17T09:57:00Z"/>
          <w:lang w:val="nb-NO"/>
        </w:rPr>
      </w:pPr>
      <w:ins w:id="56" w:author="Heidi Østby" w:date="2025-12-17T10:57:00Z" w16du:dateUtc="2025-12-17T09:57:00Z">
        <w:r w:rsidRPr="005A6E18">
          <w:rPr>
            <w:lang w:val="nb-NO"/>
          </w:rPr>
          <w:t>Planforslaget ble lagt ut til høring og offentlig ettersyn i perioden 07.03.2025–25.04.2025.</w:t>
        </w:r>
      </w:ins>
    </w:p>
    <w:p w14:paraId="2DF8DCC8" w14:textId="1AAC0464" w:rsidR="00FB4277" w:rsidRPr="005A6E18" w:rsidRDefault="00FB4277" w:rsidP="005A6E18">
      <w:pPr>
        <w:pStyle w:val="Brdtekst"/>
        <w:spacing w:before="38"/>
        <w:ind w:left="616"/>
        <w:rPr>
          <w:ins w:id="57" w:author="Heidi Østby" w:date="2025-12-17T10:57:00Z" w16du:dateUtc="2025-12-17T09:57:00Z"/>
          <w:lang w:val="nb-NO"/>
        </w:rPr>
      </w:pPr>
      <w:ins w:id="58" w:author="Heidi Østby" w:date="2025-12-17T10:57:00Z" w16du:dateUtc="2025-12-17T09:57:00Z">
        <w:r w:rsidRPr="005A6E18">
          <w:rPr>
            <w:lang w:val="nb-NO"/>
          </w:rPr>
          <w:t>Uttalelser og kommunens kommentarer/oppfølging framgår av eget vedlegg: «Sammendrag av innspill – med kommentarer».</w:t>
        </w:r>
      </w:ins>
    </w:p>
    <w:p w14:paraId="5C362F18" w14:textId="77777777" w:rsidR="005A6E18" w:rsidRDefault="005A6E18" w:rsidP="005A6E18">
      <w:pPr>
        <w:pStyle w:val="Overskrift2"/>
        <w:tabs>
          <w:tab w:val="left" w:pos="1013"/>
        </w:tabs>
        <w:ind w:left="616" w:firstLine="0"/>
        <w:rPr>
          <w:ins w:id="59" w:author="Heidi Østby" w:date="2025-12-17T10:55:00Z" w16du:dateUtc="2025-12-17T09:55:00Z"/>
          <w:color w:val="365F91"/>
          <w:spacing w:val="-2"/>
          <w:lang w:val="nb-NO"/>
        </w:rPr>
      </w:pPr>
    </w:p>
    <w:p w14:paraId="3A50567B" w14:textId="01D3CEC9" w:rsidR="00FB4277" w:rsidRDefault="00FB4277" w:rsidP="00FB4277">
      <w:pPr>
        <w:pStyle w:val="Overskrift2"/>
        <w:numPr>
          <w:ilvl w:val="1"/>
          <w:numId w:val="9"/>
        </w:numPr>
        <w:tabs>
          <w:tab w:val="left" w:pos="1013"/>
        </w:tabs>
        <w:ind w:left="1013" w:hanging="397"/>
        <w:rPr>
          <w:ins w:id="60" w:author="Heidi Østby" w:date="2025-12-17T10:58:00Z" w16du:dateUtc="2025-12-17T09:58:00Z"/>
          <w:color w:val="365F91"/>
          <w:spacing w:val="-2"/>
          <w:lang w:val="nb-NO"/>
        </w:rPr>
      </w:pPr>
      <w:ins w:id="61" w:author="Heidi Østby" w:date="2025-12-17T10:56:00Z" w16du:dateUtc="2025-12-17T09:56:00Z">
        <w:r w:rsidRPr="00FB4277">
          <w:rPr>
            <w:color w:val="365F91"/>
            <w:spacing w:val="-2"/>
            <w:lang w:val="nb-NO"/>
          </w:rPr>
          <w:t>Endringer i planforslaget etter høring</w:t>
        </w:r>
      </w:ins>
    </w:p>
    <w:p w14:paraId="187CC1EF" w14:textId="5CB448A5" w:rsidR="005A6E18" w:rsidRPr="005A6E18" w:rsidRDefault="005A6E18" w:rsidP="005A6E18">
      <w:pPr>
        <w:pStyle w:val="Brdtekst"/>
        <w:spacing w:before="38"/>
        <w:ind w:left="616"/>
        <w:rPr>
          <w:ins w:id="62" w:author="Heidi Østby" w:date="2025-12-17T10:53:00Z" w16du:dateUtc="2025-12-17T09:53:00Z"/>
          <w:lang w:val="nb-NO"/>
        </w:rPr>
      </w:pPr>
      <w:ins w:id="63" w:author="Heidi Østby" w:date="2025-12-17T10:58:00Z" w16du:dateUtc="2025-12-17T09:58:00Z">
        <w:r w:rsidRPr="005A6E18">
          <w:rPr>
            <w:lang w:val="nb-NO"/>
          </w:rPr>
          <w:t>Etter høring og offentlig ettersyn er reguleringsbestemmelsene justert på følgende punkt: Det presiseres at det ikke tillates veranda i 2. etasje innenfor feltene BK1 og BK2 (bestemmelse 3.1.2).</w:t>
        </w:r>
      </w:ins>
    </w:p>
    <w:p w14:paraId="72C04899" w14:textId="3731CDA8" w:rsidR="00FB4277" w:rsidRPr="00CC4AD1" w:rsidDel="00FB4277" w:rsidRDefault="00FB4277">
      <w:pPr>
        <w:rPr>
          <w:del w:id="64" w:author="Heidi Østby" w:date="2025-12-17T10:54:00Z" w16du:dateUtc="2025-12-17T09:54:00Z"/>
          <w:rFonts w:ascii="Times New Roman"/>
          <w:sz w:val="18"/>
          <w:lang w:val="nb-NO"/>
        </w:rPr>
        <w:sectPr w:rsidR="00FB4277" w:rsidRPr="00CC4AD1" w:rsidDel="00FB4277">
          <w:type w:val="continuous"/>
          <w:pgSz w:w="11910" w:h="16840"/>
          <w:pgMar w:top="1380" w:right="900" w:bottom="1500" w:left="800" w:header="0" w:footer="1283" w:gutter="0"/>
          <w:cols w:space="708"/>
        </w:sectPr>
      </w:pPr>
      <w:ins w:id="65" w:author="Heidi Østby" w:date="2025-12-17T10:53:00Z" w16du:dateUtc="2025-12-17T09:53:00Z">
        <w:r>
          <w:rPr>
            <w:rFonts w:ascii="Times New Roman"/>
            <w:sz w:val="18"/>
            <w:lang w:val="nb-NO"/>
          </w:rPr>
          <w:br/>
        </w:r>
      </w:ins>
    </w:p>
    <w:p w14:paraId="55AE16C2" w14:textId="77777777" w:rsidR="003D5864" w:rsidRPr="00CC4AD1" w:rsidRDefault="007318FA" w:rsidP="00FB4277">
      <w:pPr>
        <w:pStyle w:val="Overskrift1"/>
        <w:numPr>
          <w:ilvl w:val="0"/>
          <w:numId w:val="4"/>
        </w:numPr>
        <w:tabs>
          <w:tab w:val="left" w:pos="912"/>
        </w:tabs>
        <w:ind w:left="912" w:hanging="310"/>
        <w:rPr>
          <w:lang w:val="nb-NO"/>
        </w:rPr>
      </w:pPr>
      <w:r w:rsidRPr="00CC4AD1">
        <w:rPr>
          <w:color w:val="365F91"/>
          <w:lang w:val="nb-NO"/>
        </w:rPr>
        <w:lastRenderedPageBreak/>
        <w:t>Beskrivelse</w:t>
      </w:r>
      <w:r w:rsidRPr="00CC4AD1">
        <w:rPr>
          <w:color w:val="365F91"/>
          <w:spacing w:val="-9"/>
          <w:lang w:val="nb-NO"/>
        </w:rPr>
        <w:t xml:space="preserve"> </w:t>
      </w:r>
      <w:r w:rsidRPr="00CC4AD1">
        <w:rPr>
          <w:color w:val="365F91"/>
          <w:lang w:val="nb-NO"/>
        </w:rPr>
        <w:t>av</w:t>
      </w:r>
      <w:r w:rsidRPr="00CC4AD1">
        <w:rPr>
          <w:color w:val="365F91"/>
          <w:spacing w:val="-9"/>
          <w:lang w:val="nb-NO"/>
        </w:rPr>
        <w:t xml:space="preserve"> </w:t>
      </w:r>
      <w:r w:rsidRPr="00CC4AD1">
        <w:rPr>
          <w:color w:val="365F91"/>
          <w:spacing w:val="-2"/>
          <w:lang w:val="nb-NO"/>
        </w:rPr>
        <w:t>planforslaget</w:t>
      </w:r>
    </w:p>
    <w:p w14:paraId="12ABF003" w14:textId="77777777" w:rsidR="003D5864" w:rsidRPr="00CC4AD1" w:rsidRDefault="007318FA">
      <w:pPr>
        <w:pStyle w:val="Overskrift2"/>
        <w:numPr>
          <w:ilvl w:val="1"/>
          <w:numId w:val="4"/>
        </w:numPr>
        <w:tabs>
          <w:tab w:val="left" w:pos="1013"/>
        </w:tabs>
        <w:spacing w:before="189"/>
        <w:ind w:left="1013" w:hanging="397"/>
        <w:rPr>
          <w:lang w:val="nb-NO"/>
        </w:rPr>
      </w:pPr>
      <w:bookmarkStart w:id="66" w:name="_bookmark46"/>
      <w:bookmarkEnd w:id="66"/>
      <w:r w:rsidRPr="00CC4AD1">
        <w:rPr>
          <w:color w:val="365F91"/>
          <w:lang w:val="nb-NO"/>
        </w:rPr>
        <w:t>Planlagt</w:t>
      </w:r>
      <w:r w:rsidRPr="00CC4AD1">
        <w:rPr>
          <w:color w:val="365F91"/>
          <w:spacing w:val="-14"/>
          <w:lang w:val="nb-NO"/>
        </w:rPr>
        <w:t xml:space="preserve"> </w:t>
      </w:r>
      <w:r w:rsidRPr="00CC4AD1">
        <w:rPr>
          <w:color w:val="365F91"/>
          <w:spacing w:val="-2"/>
          <w:lang w:val="nb-NO"/>
        </w:rPr>
        <w:t>arealbruk</w:t>
      </w:r>
    </w:p>
    <w:p w14:paraId="69236D44" w14:textId="77777777" w:rsidR="003D5864" w:rsidRPr="00CC4AD1" w:rsidRDefault="007318FA">
      <w:pPr>
        <w:pStyle w:val="Brdtekst"/>
        <w:spacing w:before="38"/>
        <w:ind w:left="616"/>
        <w:rPr>
          <w:lang w:val="nb-NO"/>
        </w:rPr>
      </w:pPr>
      <w:r w:rsidRPr="00CC4AD1">
        <w:rPr>
          <w:lang w:val="nb-NO"/>
        </w:rPr>
        <w:t>Det</w:t>
      </w:r>
      <w:r w:rsidRPr="00CC4AD1">
        <w:rPr>
          <w:spacing w:val="-4"/>
          <w:lang w:val="nb-NO"/>
        </w:rPr>
        <w:t xml:space="preserve"> </w:t>
      </w:r>
      <w:r w:rsidRPr="00CC4AD1">
        <w:rPr>
          <w:lang w:val="nb-NO"/>
        </w:rPr>
        <w:t>reguleres</w:t>
      </w:r>
      <w:r w:rsidRPr="00CC4AD1">
        <w:rPr>
          <w:spacing w:val="-7"/>
          <w:lang w:val="nb-NO"/>
        </w:rPr>
        <w:t xml:space="preserve"> </w:t>
      </w:r>
      <w:r w:rsidRPr="00CC4AD1">
        <w:rPr>
          <w:lang w:val="nb-NO"/>
        </w:rPr>
        <w:t>til</w:t>
      </w:r>
      <w:r w:rsidRPr="00CC4AD1">
        <w:rPr>
          <w:spacing w:val="-5"/>
          <w:lang w:val="nb-NO"/>
        </w:rPr>
        <w:t xml:space="preserve"> </w:t>
      </w:r>
      <w:r w:rsidRPr="00CC4AD1">
        <w:rPr>
          <w:lang w:val="nb-NO"/>
        </w:rPr>
        <w:t>følgende</w:t>
      </w:r>
      <w:r w:rsidRPr="00CC4AD1">
        <w:rPr>
          <w:spacing w:val="-4"/>
          <w:lang w:val="nb-NO"/>
        </w:rPr>
        <w:t xml:space="preserve"> </w:t>
      </w:r>
      <w:r w:rsidRPr="00CC4AD1">
        <w:rPr>
          <w:lang w:val="nb-NO"/>
        </w:rPr>
        <w:t>formål</w:t>
      </w:r>
      <w:r w:rsidRPr="00CC4AD1">
        <w:rPr>
          <w:spacing w:val="-6"/>
          <w:lang w:val="nb-NO"/>
        </w:rPr>
        <w:t xml:space="preserve"> </w:t>
      </w:r>
      <w:r w:rsidRPr="00CC4AD1">
        <w:rPr>
          <w:lang w:val="nb-NO"/>
        </w:rPr>
        <w:t>i</w:t>
      </w:r>
      <w:r w:rsidRPr="00CC4AD1">
        <w:rPr>
          <w:spacing w:val="-7"/>
          <w:lang w:val="nb-NO"/>
        </w:rPr>
        <w:t xml:space="preserve"> </w:t>
      </w:r>
      <w:r w:rsidRPr="00CC4AD1">
        <w:rPr>
          <w:lang w:val="nb-NO"/>
        </w:rPr>
        <w:t>henhold</w:t>
      </w:r>
      <w:r w:rsidRPr="00CC4AD1">
        <w:rPr>
          <w:spacing w:val="-5"/>
          <w:lang w:val="nb-NO"/>
        </w:rPr>
        <w:t xml:space="preserve"> </w:t>
      </w:r>
      <w:r w:rsidRPr="00CC4AD1">
        <w:rPr>
          <w:lang w:val="nb-NO"/>
        </w:rPr>
        <w:t>til</w:t>
      </w:r>
      <w:r w:rsidRPr="00CC4AD1">
        <w:rPr>
          <w:spacing w:val="-5"/>
          <w:lang w:val="nb-NO"/>
        </w:rPr>
        <w:t xml:space="preserve"> </w:t>
      </w:r>
      <w:r w:rsidRPr="00CC4AD1">
        <w:rPr>
          <w:lang w:val="nb-NO"/>
        </w:rPr>
        <w:t>plan-</w:t>
      </w:r>
      <w:r w:rsidRPr="00CC4AD1">
        <w:rPr>
          <w:spacing w:val="-3"/>
          <w:lang w:val="nb-NO"/>
        </w:rPr>
        <w:t xml:space="preserve"> </w:t>
      </w:r>
      <w:r w:rsidRPr="00CC4AD1">
        <w:rPr>
          <w:lang w:val="nb-NO"/>
        </w:rPr>
        <w:t>og</w:t>
      </w:r>
      <w:r w:rsidRPr="00CC4AD1">
        <w:rPr>
          <w:spacing w:val="-6"/>
          <w:lang w:val="nb-NO"/>
        </w:rPr>
        <w:t xml:space="preserve"> </w:t>
      </w:r>
      <w:r w:rsidRPr="00CC4AD1">
        <w:rPr>
          <w:lang w:val="nb-NO"/>
        </w:rPr>
        <w:t>bygningslovens</w:t>
      </w:r>
      <w:r w:rsidRPr="00CC4AD1">
        <w:rPr>
          <w:spacing w:val="-5"/>
          <w:lang w:val="nb-NO"/>
        </w:rPr>
        <w:t xml:space="preserve"> </w:t>
      </w:r>
      <w:r w:rsidRPr="00CC4AD1">
        <w:rPr>
          <w:lang w:val="nb-NO"/>
        </w:rPr>
        <w:t>§</w:t>
      </w:r>
      <w:r w:rsidRPr="00CC4AD1">
        <w:rPr>
          <w:spacing w:val="-6"/>
          <w:lang w:val="nb-NO"/>
        </w:rPr>
        <w:t xml:space="preserve"> </w:t>
      </w:r>
      <w:r w:rsidRPr="00CC4AD1">
        <w:rPr>
          <w:lang w:val="nb-NO"/>
        </w:rPr>
        <w:t>12-</w:t>
      </w:r>
      <w:r w:rsidRPr="00CC4AD1">
        <w:rPr>
          <w:spacing w:val="-10"/>
          <w:lang w:val="nb-NO"/>
        </w:rPr>
        <w:t>5</w:t>
      </w:r>
    </w:p>
    <w:p w14:paraId="0F23C32A" w14:textId="77777777" w:rsidR="003D5864" w:rsidRPr="00CC4AD1" w:rsidRDefault="007318FA">
      <w:pPr>
        <w:spacing w:before="137"/>
        <w:ind w:left="616"/>
        <w:rPr>
          <w:i/>
          <w:sz w:val="18"/>
          <w:lang w:val="nb-NO"/>
        </w:rPr>
      </w:pPr>
      <w:r w:rsidRPr="00CC4AD1">
        <w:rPr>
          <w:i/>
          <w:color w:val="44536A"/>
          <w:sz w:val="18"/>
          <w:lang w:val="nb-NO"/>
        </w:rPr>
        <w:t>Tabell</w:t>
      </w:r>
      <w:r w:rsidRPr="00CC4AD1">
        <w:rPr>
          <w:i/>
          <w:color w:val="44536A"/>
          <w:spacing w:val="-4"/>
          <w:sz w:val="18"/>
          <w:lang w:val="nb-NO"/>
        </w:rPr>
        <w:t xml:space="preserve"> </w:t>
      </w:r>
      <w:r w:rsidRPr="00CC4AD1">
        <w:rPr>
          <w:i/>
          <w:color w:val="44536A"/>
          <w:sz w:val="18"/>
          <w:lang w:val="nb-NO"/>
        </w:rPr>
        <w:t>1:</w:t>
      </w:r>
      <w:r w:rsidRPr="00CC4AD1">
        <w:rPr>
          <w:i/>
          <w:color w:val="44536A"/>
          <w:spacing w:val="-1"/>
          <w:sz w:val="18"/>
          <w:lang w:val="nb-NO"/>
        </w:rPr>
        <w:t xml:space="preserve"> </w:t>
      </w:r>
      <w:r w:rsidRPr="00CC4AD1">
        <w:rPr>
          <w:i/>
          <w:color w:val="44536A"/>
          <w:spacing w:val="-2"/>
          <w:sz w:val="18"/>
          <w:lang w:val="nb-NO"/>
        </w:rPr>
        <w:t>Arealoversikt</w:t>
      </w:r>
    </w:p>
    <w:p w14:paraId="6A02E697" w14:textId="77777777" w:rsidR="003D5864" w:rsidRPr="00CC4AD1" w:rsidRDefault="003D5864">
      <w:pPr>
        <w:pStyle w:val="Brdtekst"/>
        <w:spacing w:before="4"/>
        <w:rPr>
          <w:i/>
          <w:sz w:val="17"/>
          <w:lang w:val="nb-NO"/>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73"/>
        <w:gridCol w:w="2972"/>
      </w:tblGrid>
      <w:tr w:rsidR="003D5864" w:rsidRPr="00CC4AD1" w14:paraId="39013AE2" w14:textId="77777777">
        <w:trPr>
          <w:trHeight w:val="688"/>
        </w:trPr>
        <w:tc>
          <w:tcPr>
            <w:tcW w:w="9065" w:type="dxa"/>
            <w:gridSpan w:val="3"/>
          </w:tcPr>
          <w:p w14:paraId="0C5521E0" w14:textId="77777777" w:rsidR="003D5864" w:rsidRPr="00CC4AD1" w:rsidRDefault="007318FA">
            <w:pPr>
              <w:pStyle w:val="TableParagraph"/>
              <w:spacing w:line="344" w:lineRule="exact"/>
              <w:ind w:left="3"/>
              <w:jc w:val="center"/>
              <w:rPr>
                <w:b/>
                <w:sz w:val="30"/>
                <w:lang w:val="nb-NO"/>
              </w:rPr>
            </w:pPr>
            <w:r w:rsidRPr="00CC4AD1">
              <w:rPr>
                <w:b/>
                <w:sz w:val="30"/>
                <w:lang w:val="nb-NO"/>
              </w:rPr>
              <w:t>AREALOVERSIKT</w:t>
            </w:r>
            <w:r w:rsidRPr="00CC4AD1">
              <w:rPr>
                <w:b/>
                <w:spacing w:val="-5"/>
                <w:sz w:val="30"/>
                <w:lang w:val="nb-NO"/>
              </w:rPr>
              <w:t xml:space="preserve"> </w:t>
            </w:r>
            <w:r w:rsidRPr="00CC4AD1">
              <w:rPr>
                <w:b/>
                <w:sz w:val="30"/>
                <w:lang w:val="nb-NO"/>
              </w:rPr>
              <w:t>–</w:t>
            </w:r>
            <w:r w:rsidRPr="00CC4AD1">
              <w:rPr>
                <w:b/>
                <w:spacing w:val="-8"/>
                <w:sz w:val="30"/>
                <w:lang w:val="nb-NO"/>
              </w:rPr>
              <w:t xml:space="preserve"> </w:t>
            </w:r>
            <w:r w:rsidRPr="00CC4AD1">
              <w:rPr>
                <w:b/>
                <w:spacing w:val="-2"/>
                <w:sz w:val="30"/>
                <w:lang w:val="nb-NO"/>
              </w:rPr>
              <w:t>FORMÅL</w:t>
            </w:r>
          </w:p>
        </w:tc>
      </w:tr>
      <w:tr w:rsidR="003D5864" w:rsidRPr="00CC4AD1" w14:paraId="0FBB2F72" w14:textId="77777777">
        <w:trPr>
          <w:trHeight w:val="760"/>
        </w:trPr>
        <w:tc>
          <w:tcPr>
            <w:tcW w:w="3020" w:type="dxa"/>
            <w:vMerge w:val="restart"/>
          </w:tcPr>
          <w:p w14:paraId="7F3CC5E4" w14:textId="77777777" w:rsidR="003D5864" w:rsidRPr="00CC4AD1" w:rsidRDefault="003D5864">
            <w:pPr>
              <w:pStyle w:val="TableParagraph"/>
              <w:ind w:left="0"/>
              <w:rPr>
                <w:i/>
                <w:lang w:val="nb-NO"/>
              </w:rPr>
            </w:pPr>
          </w:p>
          <w:p w14:paraId="5980BB34" w14:textId="77777777" w:rsidR="003D5864" w:rsidRPr="00CC4AD1" w:rsidRDefault="003D5864">
            <w:pPr>
              <w:pStyle w:val="TableParagraph"/>
              <w:ind w:left="0"/>
              <w:rPr>
                <w:i/>
                <w:lang w:val="nb-NO"/>
              </w:rPr>
            </w:pPr>
          </w:p>
          <w:p w14:paraId="3A9AB200" w14:textId="77777777" w:rsidR="003D5864" w:rsidRPr="00CC4AD1" w:rsidRDefault="003D5864">
            <w:pPr>
              <w:pStyle w:val="TableParagraph"/>
              <w:ind w:left="0"/>
              <w:rPr>
                <w:i/>
                <w:lang w:val="nb-NO"/>
              </w:rPr>
            </w:pPr>
          </w:p>
          <w:p w14:paraId="5BAB8A5B" w14:textId="77777777" w:rsidR="003D5864" w:rsidRPr="00CC4AD1" w:rsidRDefault="003D5864">
            <w:pPr>
              <w:pStyle w:val="TableParagraph"/>
              <w:ind w:left="0"/>
              <w:rPr>
                <w:i/>
                <w:lang w:val="nb-NO"/>
              </w:rPr>
            </w:pPr>
          </w:p>
          <w:p w14:paraId="5EE7B586" w14:textId="77777777" w:rsidR="003D5864" w:rsidRPr="00CC4AD1" w:rsidRDefault="003D5864">
            <w:pPr>
              <w:pStyle w:val="TableParagraph"/>
              <w:spacing w:before="203"/>
              <w:ind w:left="0"/>
              <w:rPr>
                <w:i/>
                <w:lang w:val="nb-NO"/>
              </w:rPr>
            </w:pPr>
          </w:p>
          <w:p w14:paraId="7A2BC82B" w14:textId="77777777" w:rsidR="003D5864" w:rsidRPr="00CC4AD1" w:rsidRDefault="007318FA">
            <w:pPr>
              <w:pStyle w:val="TableParagraph"/>
              <w:spacing w:line="268" w:lineRule="auto"/>
              <w:ind w:left="547" w:right="528" w:hanging="7"/>
              <w:jc w:val="center"/>
              <w:rPr>
                <w:b/>
                <w:lang w:val="nb-NO"/>
              </w:rPr>
            </w:pPr>
            <w:r w:rsidRPr="00CC4AD1">
              <w:rPr>
                <w:b/>
                <w:lang w:val="nb-NO"/>
              </w:rPr>
              <w:t>§12-5. Nr.1 - BEBYGGELSE</w:t>
            </w:r>
            <w:r w:rsidRPr="00CC4AD1">
              <w:rPr>
                <w:b/>
                <w:spacing w:val="-16"/>
                <w:lang w:val="nb-NO"/>
              </w:rPr>
              <w:t xml:space="preserve"> </w:t>
            </w:r>
            <w:r w:rsidRPr="00CC4AD1">
              <w:rPr>
                <w:b/>
                <w:lang w:val="nb-NO"/>
              </w:rPr>
              <w:t xml:space="preserve">OG </w:t>
            </w:r>
            <w:r w:rsidRPr="00CC4AD1">
              <w:rPr>
                <w:b/>
                <w:spacing w:val="-2"/>
                <w:lang w:val="nb-NO"/>
              </w:rPr>
              <w:t>ANLEGG</w:t>
            </w:r>
          </w:p>
        </w:tc>
        <w:tc>
          <w:tcPr>
            <w:tcW w:w="3073" w:type="dxa"/>
            <w:shd w:val="clear" w:color="auto" w:fill="FFFF00"/>
          </w:tcPr>
          <w:p w14:paraId="7CAB0870" w14:textId="77777777" w:rsidR="003D5864" w:rsidRPr="00CC4AD1" w:rsidRDefault="003D5864">
            <w:pPr>
              <w:pStyle w:val="TableParagraph"/>
              <w:spacing w:before="1"/>
              <w:ind w:left="0"/>
              <w:rPr>
                <w:i/>
                <w:lang w:val="nb-NO"/>
              </w:rPr>
            </w:pPr>
          </w:p>
          <w:p w14:paraId="486FA367" w14:textId="77777777" w:rsidR="003D5864" w:rsidRPr="00CC4AD1" w:rsidRDefault="007318FA">
            <w:pPr>
              <w:pStyle w:val="TableParagraph"/>
              <w:ind w:left="9"/>
              <w:jc w:val="center"/>
              <w:rPr>
                <w:lang w:val="nb-NO"/>
              </w:rPr>
            </w:pPr>
            <w:r w:rsidRPr="00CC4AD1">
              <w:rPr>
                <w:spacing w:val="-2"/>
                <w:lang w:val="nb-NO"/>
              </w:rPr>
              <w:t>Boligbebyggelse</w:t>
            </w:r>
            <w:r w:rsidRPr="00CC4AD1">
              <w:rPr>
                <w:spacing w:val="13"/>
                <w:lang w:val="nb-NO"/>
              </w:rPr>
              <w:t xml:space="preserve"> </w:t>
            </w:r>
            <w:r w:rsidRPr="00CC4AD1">
              <w:rPr>
                <w:spacing w:val="-5"/>
                <w:lang w:val="nb-NO"/>
              </w:rPr>
              <w:t>(B)</w:t>
            </w:r>
          </w:p>
        </w:tc>
        <w:tc>
          <w:tcPr>
            <w:tcW w:w="2972" w:type="dxa"/>
          </w:tcPr>
          <w:p w14:paraId="7DDC83DA" w14:textId="77777777" w:rsidR="003D5864" w:rsidRPr="00CC4AD1" w:rsidRDefault="007318FA">
            <w:pPr>
              <w:pStyle w:val="TableParagraph"/>
              <w:spacing w:before="2"/>
              <w:ind w:left="0" w:right="97"/>
              <w:jc w:val="right"/>
              <w:rPr>
                <w:lang w:val="nb-NO"/>
              </w:rPr>
            </w:pPr>
            <w:r w:rsidRPr="00CC4AD1">
              <w:rPr>
                <w:lang w:val="nb-NO"/>
              </w:rPr>
              <w:t>16,6</w:t>
            </w:r>
            <w:r w:rsidRPr="00CC4AD1">
              <w:rPr>
                <w:spacing w:val="-5"/>
                <w:lang w:val="nb-NO"/>
              </w:rPr>
              <w:t xml:space="preserve"> m2</w:t>
            </w:r>
          </w:p>
        </w:tc>
      </w:tr>
      <w:tr w:rsidR="003D5864" w:rsidRPr="00CC4AD1" w14:paraId="59505618" w14:textId="77777777">
        <w:trPr>
          <w:trHeight w:val="1012"/>
        </w:trPr>
        <w:tc>
          <w:tcPr>
            <w:tcW w:w="3020" w:type="dxa"/>
            <w:vMerge/>
            <w:tcBorders>
              <w:top w:val="nil"/>
            </w:tcBorders>
          </w:tcPr>
          <w:p w14:paraId="1B17D599" w14:textId="77777777" w:rsidR="003D5864" w:rsidRPr="00CC4AD1" w:rsidRDefault="003D5864">
            <w:pPr>
              <w:rPr>
                <w:sz w:val="2"/>
                <w:szCs w:val="2"/>
                <w:lang w:val="nb-NO"/>
              </w:rPr>
            </w:pPr>
          </w:p>
        </w:tc>
        <w:tc>
          <w:tcPr>
            <w:tcW w:w="3073" w:type="dxa"/>
            <w:shd w:val="clear" w:color="auto" w:fill="FFFF00"/>
          </w:tcPr>
          <w:p w14:paraId="7C6A165C" w14:textId="77777777" w:rsidR="003D5864" w:rsidRPr="00CC4AD1" w:rsidRDefault="007318FA">
            <w:pPr>
              <w:pStyle w:val="TableParagraph"/>
              <w:spacing w:before="252"/>
              <w:ind w:left="335" w:hanging="195"/>
              <w:rPr>
                <w:lang w:val="nb-NO"/>
              </w:rPr>
            </w:pPr>
            <w:r w:rsidRPr="00CC4AD1">
              <w:rPr>
                <w:spacing w:val="-2"/>
                <w:lang w:val="nb-NO"/>
              </w:rPr>
              <w:t xml:space="preserve">Boligbebyggelse-konsentrert </w:t>
            </w:r>
            <w:r w:rsidRPr="00CC4AD1">
              <w:rPr>
                <w:lang w:val="nb-NO"/>
              </w:rPr>
              <w:t>småhusbebyggelse (BK)</w:t>
            </w:r>
          </w:p>
        </w:tc>
        <w:tc>
          <w:tcPr>
            <w:tcW w:w="2972" w:type="dxa"/>
          </w:tcPr>
          <w:p w14:paraId="0CE8C814" w14:textId="77777777" w:rsidR="003D5864" w:rsidRPr="00CC4AD1" w:rsidRDefault="007318FA">
            <w:pPr>
              <w:pStyle w:val="TableParagraph"/>
              <w:ind w:left="0" w:right="94"/>
              <w:jc w:val="right"/>
              <w:rPr>
                <w:lang w:val="nb-NO"/>
              </w:rPr>
            </w:pPr>
            <w:r w:rsidRPr="00CC4AD1">
              <w:rPr>
                <w:lang w:val="nb-NO"/>
              </w:rPr>
              <w:t>8,1</w:t>
            </w:r>
            <w:r w:rsidRPr="00CC4AD1">
              <w:rPr>
                <w:spacing w:val="1"/>
                <w:lang w:val="nb-NO"/>
              </w:rPr>
              <w:t xml:space="preserve"> </w:t>
            </w:r>
            <w:r w:rsidRPr="00CC4AD1">
              <w:rPr>
                <w:spacing w:val="-5"/>
                <w:lang w:val="nb-NO"/>
              </w:rPr>
              <w:t>daa</w:t>
            </w:r>
          </w:p>
        </w:tc>
      </w:tr>
      <w:tr w:rsidR="003D5864" w:rsidRPr="00CC4AD1" w14:paraId="600C9477" w14:textId="77777777">
        <w:trPr>
          <w:trHeight w:val="1010"/>
        </w:trPr>
        <w:tc>
          <w:tcPr>
            <w:tcW w:w="3020" w:type="dxa"/>
            <w:vMerge/>
            <w:tcBorders>
              <w:top w:val="nil"/>
            </w:tcBorders>
          </w:tcPr>
          <w:p w14:paraId="7A03C4B6" w14:textId="77777777" w:rsidR="003D5864" w:rsidRPr="00CC4AD1" w:rsidRDefault="003D5864">
            <w:pPr>
              <w:rPr>
                <w:sz w:val="2"/>
                <w:szCs w:val="2"/>
                <w:lang w:val="nb-NO"/>
              </w:rPr>
            </w:pPr>
          </w:p>
        </w:tc>
        <w:tc>
          <w:tcPr>
            <w:tcW w:w="3073" w:type="dxa"/>
            <w:shd w:val="clear" w:color="auto" w:fill="FFFF00"/>
          </w:tcPr>
          <w:p w14:paraId="7D9E6CD4" w14:textId="77777777" w:rsidR="003D5864" w:rsidRPr="00CC4AD1" w:rsidRDefault="007318FA">
            <w:pPr>
              <w:pStyle w:val="TableParagraph"/>
              <w:spacing w:before="252"/>
              <w:ind w:left="361"/>
              <w:rPr>
                <w:lang w:val="nb-NO"/>
              </w:rPr>
            </w:pPr>
            <w:r w:rsidRPr="00CC4AD1">
              <w:rPr>
                <w:lang w:val="nb-NO"/>
              </w:rPr>
              <w:t>Garasjeanlegg</w:t>
            </w:r>
            <w:r w:rsidRPr="00CC4AD1">
              <w:rPr>
                <w:spacing w:val="-8"/>
                <w:lang w:val="nb-NO"/>
              </w:rPr>
              <w:t xml:space="preserve"> </w:t>
            </w:r>
            <w:r w:rsidRPr="00CC4AD1">
              <w:rPr>
                <w:lang w:val="nb-NO"/>
              </w:rPr>
              <w:t>for</w:t>
            </w:r>
            <w:r w:rsidRPr="00CC4AD1">
              <w:rPr>
                <w:spacing w:val="-7"/>
                <w:lang w:val="nb-NO"/>
              </w:rPr>
              <w:t xml:space="preserve"> </w:t>
            </w:r>
            <w:r w:rsidRPr="00CC4AD1">
              <w:rPr>
                <w:spacing w:val="-2"/>
                <w:lang w:val="nb-NO"/>
              </w:rPr>
              <w:t>bolig-</w:t>
            </w:r>
          </w:p>
          <w:p w14:paraId="41C204D1" w14:textId="77777777" w:rsidR="003D5864" w:rsidRPr="00CC4AD1" w:rsidRDefault="007318FA">
            <w:pPr>
              <w:pStyle w:val="TableParagraph"/>
              <w:spacing w:before="1"/>
              <w:ind w:left="349"/>
              <w:rPr>
                <w:lang w:val="nb-NO"/>
              </w:rPr>
            </w:pPr>
            <w:r w:rsidRPr="00CC4AD1">
              <w:rPr>
                <w:spacing w:val="-2"/>
                <w:lang w:val="nb-NO"/>
              </w:rPr>
              <w:t>/fritidsbebyggelse</w:t>
            </w:r>
            <w:r w:rsidRPr="00CC4AD1">
              <w:rPr>
                <w:spacing w:val="16"/>
                <w:lang w:val="nb-NO"/>
              </w:rPr>
              <w:t xml:space="preserve"> </w:t>
            </w:r>
            <w:r w:rsidRPr="00CC4AD1">
              <w:rPr>
                <w:spacing w:val="-4"/>
                <w:lang w:val="nb-NO"/>
              </w:rPr>
              <w:t>(BGF)</w:t>
            </w:r>
          </w:p>
        </w:tc>
        <w:tc>
          <w:tcPr>
            <w:tcW w:w="2972" w:type="dxa"/>
          </w:tcPr>
          <w:p w14:paraId="4B3F8CE2" w14:textId="77777777" w:rsidR="003D5864" w:rsidRPr="00CC4AD1" w:rsidRDefault="007318FA">
            <w:pPr>
              <w:pStyle w:val="TableParagraph"/>
              <w:ind w:left="0" w:right="94"/>
              <w:jc w:val="right"/>
              <w:rPr>
                <w:lang w:val="nb-NO"/>
              </w:rPr>
            </w:pPr>
            <w:r w:rsidRPr="00CC4AD1">
              <w:rPr>
                <w:lang w:val="nb-NO"/>
              </w:rPr>
              <w:t>0,6</w:t>
            </w:r>
            <w:r w:rsidRPr="00CC4AD1">
              <w:rPr>
                <w:spacing w:val="1"/>
                <w:lang w:val="nb-NO"/>
              </w:rPr>
              <w:t xml:space="preserve"> </w:t>
            </w:r>
            <w:r w:rsidRPr="00CC4AD1">
              <w:rPr>
                <w:spacing w:val="-5"/>
                <w:lang w:val="nb-NO"/>
              </w:rPr>
              <w:t>daa</w:t>
            </w:r>
          </w:p>
        </w:tc>
      </w:tr>
      <w:tr w:rsidR="003D5864" w:rsidRPr="00CC4AD1" w14:paraId="3F3FBB77" w14:textId="77777777">
        <w:trPr>
          <w:trHeight w:val="760"/>
        </w:trPr>
        <w:tc>
          <w:tcPr>
            <w:tcW w:w="3020" w:type="dxa"/>
            <w:vMerge/>
            <w:tcBorders>
              <w:top w:val="nil"/>
            </w:tcBorders>
          </w:tcPr>
          <w:p w14:paraId="5DA87551" w14:textId="77777777" w:rsidR="003D5864" w:rsidRPr="00CC4AD1" w:rsidRDefault="003D5864">
            <w:pPr>
              <w:rPr>
                <w:sz w:val="2"/>
                <w:szCs w:val="2"/>
                <w:lang w:val="nb-NO"/>
              </w:rPr>
            </w:pPr>
          </w:p>
        </w:tc>
        <w:tc>
          <w:tcPr>
            <w:tcW w:w="3073" w:type="dxa"/>
            <w:shd w:val="clear" w:color="auto" w:fill="00E166"/>
          </w:tcPr>
          <w:p w14:paraId="22A98755" w14:textId="77777777" w:rsidR="003D5864" w:rsidRPr="00CC4AD1" w:rsidRDefault="003D5864">
            <w:pPr>
              <w:pStyle w:val="TableParagraph"/>
              <w:spacing w:before="1"/>
              <w:ind w:left="0"/>
              <w:rPr>
                <w:i/>
                <w:lang w:val="nb-NO"/>
              </w:rPr>
            </w:pPr>
          </w:p>
          <w:p w14:paraId="5CB998BA" w14:textId="77777777" w:rsidR="003D5864" w:rsidRPr="00CC4AD1" w:rsidRDefault="007318FA">
            <w:pPr>
              <w:pStyle w:val="TableParagraph"/>
              <w:ind w:left="9" w:right="2"/>
              <w:jc w:val="center"/>
              <w:rPr>
                <w:lang w:val="nb-NO"/>
              </w:rPr>
            </w:pPr>
            <w:r w:rsidRPr="00CC4AD1">
              <w:rPr>
                <w:lang w:val="nb-NO"/>
              </w:rPr>
              <w:t>Lekeplass</w:t>
            </w:r>
            <w:r w:rsidRPr="00CC4AD1">
              <w:rPr>
                <w:spacing w:val="-7"/>
                <w:lang w:val="nb-NO"/>
              </w:rPr>
              <w:t xml:space="preserve"> </w:t>
            </w:r>
            <w:r w:rsidRPr="00CC4AD1">
              <w:rPr>
                <w:spacing w:val="-2"/>
                <w:lang w:val="nb-NO"/>
              </w:rPr>
              <w:t>(LEK)</w:t>
            </w:r>
          </w:p>
        </w:tc>
        <w:tc>
          <w:tcPr>
            <w:tcW w:w="2972" w:type="dxa"/>
          </w:tcPr>
          <w:p w14:paraId="5724F109" w14:textId="77777777" w:rsidR="003D5864" w:rsidRPr="00CC4AD1" w:rsidRDefault="007318FA">
            <w:pPr>
              <w:pStyle w:val="TableParagraph"/>
              <w:spacing w:before="2"/>
              <w:ind w:left="0" w:right="94"/>
              <w:jc w:val="right"/>
              <w:rPr>
                <w:lang w:val="nb-NO"/>
              </w:rPr>
            </w:pPr>
            <w:r w:rsidRPr="00CC4AD1">
              <w:rPr>
                <w:lang w:val="nb-NO"/>
              </w:rPr>
              <w:t>0,5</w:t>
            </w:r>
            <w:r w:rsidRPr="00CC4AD1">
              <w:rPr>
                <w:spacing w:val="1"/>
                <w:lang w:val="nb-NO"/>
              </w:rPr>
              <w:t xml:space="preserve"> </w:t>
            </w:r>
            <w:r w:rsidRPr="00CC4AD1">
              <w:rPr>
                <w:spacing w:val="-5"/>
                <w:lang w:val="nb-NO"/>
              </w:rPr>
              <w:t>daa</w:t>
            </w:r>
          </w:p>
        </w:tc>
      </w:tr>
      <w:tr w:rsidR="003D5864" w:rsidRPr="00CC4AD1" w14:paraId="62B92ABA" w14:textId="77777777">
        <w:trPr>
          <w:trHeight w:val="758"/>
        </w:trPr>
        <w:tc>
          <w:tcPr>
            <w:tcW w:w="3020" w:type="dxa"/>
            <w:vMerge w:val="restart"/>
          </w:tcPr>
          <w:p w14:paraId="0B078BDE" w14:textId="77777777" w:rsidR="003D5864" w:rsidRPr="00CC4AD1" w:rsidRDefault="003D5864">
            <w:pPr>
              <w:pStyle w:val="TableParagraph"/>
              <w:spacing w:before="39"/>
              <w:ind w:left="0"/>
              <w:rPr>
                <w:i/>
                <w:lang w:val="nb-NO"/>
              </w:rPr>
            </w:pPr>
          </w:p>
          <w:p w14:paraId="3B8D69A3" w14:textId="77777777" w:rsidR="003D5864" w:rsidRPr="00CC4AD1" w:rsidRDefault="007318FA">
            <w:pPr>
              <w:pStyle w:val="TableParagraph"/>
              <w:spacing w:line="268" w:lineRule="auto"/>
              <w:ind w:left="206" w:right="197" w:hanging="1"/>
              <w:jc w:val="center"/>
              <w:rPr>
                <w:b/>
                <w:lang w:val="nb-NO"/>
              </w:rPr>
            </w:pPr>
            <w:r w:rsidRPr="00CC4AD1">
              <w:rPr>
                <w:b/>
                <w:lang w:val="nb-NO"/>
              </w:rPr>
              <w:t xml:space="preserve">§12-5. Nr.2 – </w:t>
            </w:r>
            <w:r w:rsidRPr="00CC4AD1">
              <w:rPr>
                <w:b/>
                <w:spacing w:val="-2"/>
                <w:lang w:val="nb-NO"/>
              </w:rPr>
              <w:t xml:space="preserve">SAMFERDSELSANLEGG </w:t>
            </w:r>
            <w:r w:rsidRPr="00CC4AD1">
              <w:rPr>
                <w:b/>
                <w:lang w:val="nb-NO"/>
              </w:rPr>
              <w:t xml:space="preserve">OG TEKNISK </w:t>
            </w:r>
            <w:r w:rsidRPr="00CC4AD1">
              <w:rPr>
                <w:b/>
                <w:spacing w:val="-2"/>
                <w:lang w:val="nb-NO"/>
              </w:rPr>
              <w:t>INFRASTRUKTUR</w:t>
            </w:r>
          </w:p>
        </w:tc>
        <w:tc>
          <w:tcPr>
            <w:tcW w:w="3073" w:type="dxa"/>
            <w:shd w:val="clear" w:color="auto" w:fill="D0CECE"/>
          </w:tcPr>
          <w:p w14:paraId="3B1A6F93" w14:textId="77777777" w:rsidR="003D5864" w:rsidRPr="00CC4AD1" w:rsidRDefault="007318FA">
            <w:pPr>
              <w:pStyle w:val="TableParagraph"/>
              <w:spacing w:before="252"/>
              <w:ind w:left="9"/>
              <w:jc w:val="center"/>
              <w:rPr>
                <w:lang w:val="nb-NO"/>
              </w:rPr>
            </w:pPr>
            <w:r w:rsidRPr="00CC4AD1">
              <w:rPr>
                <w:lang w:val="nb-NO"/>
              </w:rPr>
              <w:t>Kjøreveg</w:t>
            </w:r>
            <w:r w:rsidRPr="00CC4AD1">
              <w:rPr>
                <w:spacing w:val="-10"/>
                <w:lang w:val="nb-NO"/>
              </w:rPr>
              <w:t xml:space="preserve"> </w:t>
            </w:r>
            <w:r w:rsidRPr="00CC4AD1">
              <w:rPr>
                <w:spacing w:val="-4"/>
                <w:lang w:val="nb-NO"/>
              </w:rPr>
              <w:t>(KV)</w:t>
            </w:r>
          </w:p>
        </w:tc>
        <w:tc>
          <w:tcPr>
            <w:tcW w:w="2972" w:type="dxa"/>
          </w:tcPr>
          <w:p w14:paraId="003740AF" w14:textId="77777777" w:rsidR="003D5864" w:rsidRPr="00CC4AD1" w:rsidRDefault="007318FA">
            <w:pPr>
              <w:pStyle w:val="TableParagraph"/>
              <w:ind w:left="0" w:right="94"/>
              <w:jc w:val="right"/>
              <w:rPr>
                <w:lang w:val="nb-NO"/>
              </w:rPr>
            </w:pPr>
            <w:r w:rsidRPr="00CC4AD1">
              <w:rPr>
                <w:lang w:val="nb-NO"/>
              </w:rPr>
              <w:t>1,7</w:t>
            </w:r>
            <w:r w:rsidRPr="00CC4AD1">
              <w:rPr>
                <w:spacing w:val="1"/>
                <w:lang w:val="nb-NO"/>
              </w:rPr>
              <w:t xml:space="preserve"> </w:t>
            </w:r>
            <w:r w:rsidRPr="00CC4AD1">
              <w:rPr>
                <w:spacing w:val="-5"/>
                <w:lang w:val="nb-NO"/>
              </w:rPr>
              <w:t>daa</w:t>
            </w:r>
          </w:p>
        </w:tc>
      </w:tr>
      <w:tr w:rsidR="003D5864" w:rsidRPr="00CC4AD1" w14:paraId="3D1D16A7" w14:textId="77777777">
        <w:trPr>
          <w:trHeight w:val="961"/>
        </w:trPr>
        <w:tc>
          <w:tcPr>
            <w:tcW w:w="3020" w:type="dxa"/>
            <w:vMerge/>
            <w:tcBorders>
              <w:top w:val="nil"/>
            </w:tcBorders>
          </w:tcPr>
          <w:p w14:paraId="74A90167" w14:textId="77777777" w:rsidR="003D5864" w:rsidRPr="00CC4AD1" w:rsidRDefault="003D5864">
            <w:pPr>
              <w:rPr>
                <w:sz w:val="2"/>
                <w:szCs w:val="2"/>
                <w:lang w:val="nb-NO"/>
              </w:rPr>
            </w:pPr>
          </w:p>
        </w:tc>
        <w:tc>
          <w:tcPr>
            <w:tcW w:w="3073" w:type="dxa"/>
            <w:shd w:val="clear" w:color="auto" w:fill="ADAAAA"/>
          </w:tcPr>
          <w:p w14:paraId="12A7C0DC" w14:textId="77777777" w:rsidR="003D5864" w:rsidRPr="00CC4AD1" w:rsidRDefault="003D5864">
            <w:pPr>
              <w:pStyle w:val="TableParagraph"/>
              <w:spacing w:before="1"/>
              <w:ind w:left="0"/>
              <w:rPr>
                <w:i/>
                <w:lang w:val="nb-NO"/>
              </w:rPr>
            </w:pPr>
          </w:p>
          <w:p w14:paraId="489E75E3" w14:textId="77777777" w:rsidR="003D5864" w:rsidRPr="00CC4AD1" w:rsidRDefault="007318FA">
            <w:pPr>
              <w:pStyle w:val="TableParagraph"/>
              <w:ind w:left="9" w:right="3"/>
              <w:jc w:val="center"/>
              <w:rPr>
                <w:lang w:val="nb-NO"/>
              </w:rPr>
            </w:pPr>
            <w:r w:rsidRPr="00CC4AD1">
              <w:rPr>
                <w:lang w:val="nb-NO"/>
              </w:rPr>
              <w:t>Parkeringsplasser</w:t>
            </w:r>
            <w:r w:rsidRPr="00CC4AD1">
              <w:rPr>
                <w:spacing w:val="-14"/>
                <w:lang w:val="nb-NO"/>
              </w:rPr>
              <w:t xml:space="preserve"> </w:t>
            </w:r>
            <w:r w:rsidRPr="00CC4AD1">
              <w:rPr>
                <w:spacing w:val="-4"/>
                <w:lang w:val="nb-NO"/>
              </w:rPr>
              <w:t>(PP)</w:t>
            </w:r>
          </w:p>
        </w:tc>
        <w:tc>
          <w:tcPr>
            <w:tcW w:w="2972" w:type="dxa"/>
          </w:tcPr>
          <w:p w14:paraId="021D67A0" w14:textId="77777777" w:rsidR="003D5864" w:rsidRPr="00CC4AD1" w:rsidRDefault="007318FA">
            <w:pPr>
              <w:pStyle w:val="TableParagraph"/>
              <w:ind w:left="0" w:right="94"/>
              <w:jc w:val="right"/>
              <w:rPr>
                <w:lang w:val="nb-NO"/>
              </w:rPr>
            </w:pPr>
            <w:r w:rsidRPr="00CC4AD1">
              <w:rPr>
                <w:lang w:val="nb-NO"/>
              </w:rPr>
              <w:t>1,0</w:t>
            </w:r>
            <w:r w:rsidRPr="00CC4AD1">
              <w:rPr>
                <w:spacing w:val="1"/>
                <w:lang w:val="nb-NO"/>
              </w:rPr>
              <w:t xml:space="preserve"> </w:t>
            </w:r>
            <w:r w:rsidRPr="00CC4AD1">
              <w:rPr>
                <w:spacing w:val="-5"/>
                <w:lang w:val="nb-NO"/>
              </w:rPr>
              <w:t>daa</w:t>
            </w:r>
          </w:p>
        </w:tc>
      </w:tr>
      <w:tr w:rsidR="003D5864" w:rsidRPr="00CC4AD1" w14:paraId="28B99B50" w14:textId="77777777">
        <w:trPr>
          <w:trHeight w:val="760"/>
        </w:trPr>
        <w:tc>
          <w:tcPr>
            <w:tcW w:w="3020" w:type="dxa"/>
            <w:vMerge w:val="restart"/>
          </w:tcPr>
          <w:p w14:paraId="1FFAE0FC" w14:textId="77777777" w:rsidR="003D5864" w:rsidRPr="00CC4AD1" w:rsidRDefault="003D5864">
            <w:pPr>
              <w:pStyle w:val="TableParagraph"/>
              <w:spacing w:before="42"/>
              <w:ind w:left="0"/>
              <w:rPr>
                <w:i/>
                <w:lang w:val="nb-NO"/>
              </w:rPr>
            </w:pPr>
          </w:p>
          <w:p w14:paraId="7695E5A1" w14:textId="77777777" w:rsidR="003D5864" w:rsidRPr="00CC4AD1" w:rsidRDefault="007318FA">
            <w:pPr>
              <w:pStyle w:val="TableParagraph"/>
              <w:spacing w:line="268" w:lineRule="auto"/>
              <w:ind w:left="494" w:firstLine="364"/>
              <w:rPr>
                <w:b/>
                <w:lang w:val="nb-NO"/>
              </w:rPr>
            </w:pPr>
            <w:r w:rsidRPr="00CC4AD1">
              <w:rPr>
                <w:b/>
                <w:lang w:val="nb-NO"/>
              </w:rPr>
              <w:t xml:space="preserve">§12-5. Nr.3 – </w:t>
            </w:r>
            <w:r w:rsidRPr="00CC4AD1">
              <w:rPr>
                <w:b/>
                <w:spacing w:val="-2"/>
                <w:lang w:val="nb-NO"/>
              </w:rPr>
              <w:t>GRØNNSTRUKTUR</w:t>
            </w:r>
          </w:p>
        </w:tc>
        <w:tc>
          <w:tcPr>
            <w:tcW w:w="3073" w:type="dxa"/>
            <w:shd w:val="clear" w:color="auto" w:fill="00FF99"/>
          </w:tcPr>
          <w:p w14:paraId="6F9759A1" w14:textId="77777777" w:rsidR="003D5864" w:rsidRPr="00CC4AD1" w:rsidRDefault="003D5864">
            <w:pPr>
              <w:pStyle w:val="TableParagraph"/>
              <w:spacing w:before="1"/>
              <w:ind w:left="0"/>
              <w:rPr>
                <w:i/>
                <w:lang w:val="nb-NO"/>
              </w:rPr>
            </w:pPr>
          </w:p>
          <w:p w14:paraId="1C567757" w14:textId="77777777" w:rsidR="003D5864" w:rsidRPr="00CC4AD1" w:rsidRDefault="007318FA">
            <w:pPr>
              <w:pStyle w:val="TableParagraph"/>
              <w:ind w:left="9" w:right="1"/>
              <w:jc w:val="center"/>
              <w:rPr>
                <w:lang w:val="nb-NO"/>
              </w:rPr>
            </w:pPr>
            <w:r w:rsidRPr="00CC4AD1">
              <w:rPr>
                <w:lang w:val="nb-NO"/>
              </w:rPr>
              <w:t>Blå/grønnstruktur</w:t>
            </w:r>
            <w:r w:rsidRPr="00CC4AD1">
              <w:rPr>
                <w:spacing w:val="-16"/>
                <w:lang w:val="nb-NO"/>
              </w:rPr>
              <w:t xml:space="preserve"> </w:t>
            </w:r>
            <w:r w:rsidRPr="00CC4AD1">
              <w:rPr>
                <w:spacing w:val="-4"/>
                <w:lang w:val="nb-NO"/>
              </w:rPr>
              <w:t>(BG)</w:t>
            </w:r>
          </w:p>
        </w:tc>
        <w:tc>
          <w:tcPr>
            <w:tcW w:w="2972" w:type="dxa"/>
          </w:tcPr>
          <w:p w14:paraId="3C2D1634" w14:textId="77777777" w:rsidR="003D5864" w:rsidRPr="00CC4AD1" w:rsidRDefault="007318FA">
            <w:pPr>
              <w:pStyle w:val="TableParagraph"/>
              <w:spacing w:before="2"/>
              <w:ind w:left="0" w:right="94"/>
              <w:jc w:val="right"/>
              <w:rPr>
                <w:lang w:val="nb-NO"/>
              </w:rPr>
            </w:pPr>
            <w:r w:rsidRPr="00CC4AD1">
              <w:rPr>
                <w:lang w:val="nb-NO"/>
              </w:rPr>
              <w:t>0,1</w:t>
            </w:r>
            <w:r w:rsidRPr="00CC4AD1">
              <w:rPr>
                <w:spacing w:val="1"/>
                <w:lang w:val="nb-NO"/>
              </w:rPr>
              <w:t xml:space="preserve"> </w:t>
            </w:r>
            <w:r w:rsidRPr="00CC4AD1">
              <w:rPr>
                <w:spacing w:val="-5"/>
                <w:lang w:val="nb-NO"/>
              </w:rPr>
              <w:t>daa</w:t>
            </w:r>
          </w:p>
        </w:tc>
      </w:tr>
      <w:tr w:rsidR="003D5864" w:rsidRPr="00CC4AD1" w14:paraId="3D0DDC94" w14:textId="77777777">
        <w:trPr>
          <w:trHeight w:val="731"/>
        </w:trPr>
        <w:tc>
          <w:tcPr>
            <w:tcW w:w="3020" w:type="dxa"/>
            <w:vMerge/>
            <w:tcBorders>
              <w:top w:val="nil"/>
            </w:tcBorders>
          </w:tcPr>
          <w:p w14:paraId="73881E68" w14:textId="77777777" w:rsidR="003D5864" w:rsidRPr="00CC4AD1" w:rsidRDefault="003D5864">
            <w:pPr>
              <w:rPr>
                <w:sz w:val="2"/>
                <w:szCs w:val="2"/>
                <w:lang w:val="nb-NO"/>
              </w:rPr>
            </w:pPr>
          </w:p>
        </w:tc>
        <w:tc>
          <w:tcPr>
            <w:tcW w:w="3073" w:type="dxa"/>
            <w:shd w:val="clear" w:color="auto" w:fill="90F567"/>
          </w:tcPr>
          <w:p w14:paraId="48036D86" w14:textId="77777777" w:rsidR="003D5864" w:rsidRPr="00CC4AD1" w:rsidRDefault="007318FA">
            <w:pPr>
              <w:pStyle w:val="TableParagraph"/>
              <w:spacing w:before="252"/>
              <w:ind w:left="9" w:right="3"/>
              <w:jc w:val="center"/>
              <w:rPr>
                <w:lang w:val="nb-NO"/>
              </w:rPr>
            </w:pPr>
            <w:r w:rsidRPr="00CC4AD1">
              <w:rPr>
                <w:lang w:val="nb-NO"/>
              </w:rPr>
              <w:t>Naturområde</w:t>
            </w:r>
            <w:r w:rsidRPr="00CC4AD1">
              <w:rPr>
                <w:spacing w:val="-10"/>
                <w:lang w:val="nb-NO"/>
              </w:rPr>
              <w:t xml:space="preserve"> </w:t>
            </w:r>
            <w:r w:rsidRPr="00CC4AD1">
              <w:rPr>
                <w:spacing w:val="-4"/>
                <w:lang w:val="nb-NO"/>
              </w:rPr>
              <w:t>(GN)</w:t>
            </w:r>
          </w:p>
        </w:tc>
        <w:tc>
          <w:tcPr>
            <w:tcW w:w="2972" w:type="dxa"/>
          </w:tcPr>
          <w:p w14:paraId="468D7D54" w14:textId="77777777" w:rsidR="003D5864" w:rsidRPr="00CC4AD1" w:rsidRDefault="007318FA">
            <w:pPr>
              <w:pStyle w:val="TableParagraph"/>
              <w:ind w:left="0" w:right="94"/>
              <w:jc w:val="right"/>
              <w:rPr>
                <w:lang w:val="nb-NO"/>
              </w:rPr>
            </w:pPr>
            <w:r w:rsidRPr="00CC4AD1">
              <w:rPr>
                <w:lang w:val="nb-NO"/>
              </w:rPr>
              <w:t>1,5</w:t>
            </w:r>
            <w:r w:rsidRPr="00CC4AD1">
              <w:rPr>
                <w:spacing w:val="1"/>
                <w:lang w:val="nb-NO"/>
              </w:rPr>
              <w:t xml:space="preserve"> </w:t>
            </w:r>
            <w:r w:rsidRPr="00CC4AD1">
              <w:rPr>
                <w:spacing w:val="-5"/>
                <w:lang w:val="nb-NO"/>
              </w:rPr>
              <w:t>daa</w:t>
            </w:r>
          </w:p>
        </w:tc>
      </w:tr>
      <w:tr w:rsidR="003D5864" w:rsidRPr="00CC4AD1" w14:paraId="51140B19" w14:textId="77777777">
        <w:trPr>
          <w:trHeight w:val="294"/>
        </w:trPr>
        <w:tc>
          <w:tcPr>
            <w:tcW w:w="6093" w:type="dxa"/>
            <w:gridSpan w:val="2"/>
          </w:tcPr>
          <w:p w14:paraId="57D3E42B" w14:textId="7C9EC9A1" w:rsidR="003D5864" w:rsidRPr="00CC4AD1" w:rsidRDefault="00B64861">
            <w:pPr>
              <w:pStyle w:val="TableParagraph"/>
              <w:ind w:left="107"/>
              <w:rPr>
                <w:b/>
                <w:lang w:val="nb-NO"/>
              </w:rPr>
            </w:pPr>
            <w:r w:rsidRPr="00CC4AD1">
              <w:rPr>
                <w:b/>
                <w:lang w:val="nb-NO"/>
              </w:rPr>
              <w:t>Total</w:t>
            </w:r>
            <w:r w:rsidRPr="00CC4AD1">
              <w:rPr>
                <w:b/>
                <w:spacing w:val="-3"/>
                <w:lang w:val="nb-NO"/>
              </w:rPr>
              <w:t>t planområde</w:t>
            </w:r>
          </w:p>
        </w:tc>
        <w:tc>
          <w:tcPr>
            <w:tcW w:w="2972" w:type="dxa"/>
          </w:tcPr>
          <w:p w14:paraId="76E52D9E" w14:textId="77777777" w:rsidR="003D5864" w:rsidRPr="00CC4AD1" w:rsidRDefault="007318FA">
            <w:pPr>
              <w:pStyle w:val="TableParagraph"/>
              <w:ind w:left="0" w:right="95"/>
              <w:jc w:val="right"/>
              <w:rPr>
                <w:b/>
                <w:lang w:val="nb-NO"/>
              </w:rPr>
            </w:pPr>
            <w:r w:rsidRPr="00CC4AD1">
              <w:rPr>
                <w:b/>
                <w:lang w:val="nb-NO"/>
              </w:rPr>
              <w:t>13.5</w:t>
            </w:r>
            <w:r w:rsidRPr="00CC4AD1">
              <w:rPr>
                <w:b/>
                <w:spacing w:val="-1"/>
                <w:lang w:val="nb-NO"/>
              </w:rPr>
              <w:t xml:space="preserve"> </w:t>
            </w:r>
            <w:r w:rsidRPr="00CC4AD1">
              <w:rPr>
                <w:b/>
                <w:spacing w:val="-5"/>
                <w:lang w:val="nb-NO"/>
              </w:rPr>
              <w:t>daa</w:t>
            </w:r>
          </w:p>
        </w:tc>
      </w:tr>
    </w:tbl>
    <w:p w14:paraId="08FA8BF0" w14:textId="77777777" w:rsidR="003D5864" w:rsidRPr="00CC4AD1" w:rsidRDefault="003D5864">
      <w:pPr>
        <w:pStyle w:val="Brdtekst"/>
        <w:spacing w:before="86"/>
        <w:rPr>
          <w:i/>
          <w:sz w:val="18"/>
          <w:lang w:val="nb-NO"/>
        </w:rPr>
      </w:pPr>
    </w:p>
    <w:p w14:paraId="0ED71F1A" w14:textId="77777777" w:rsidR="003D5864" w:rsidRPr="00CC4AD1" w:rsidRDefault="007318FA">
      <w:pPr>
        <w:pStyle w:val="Brdtekst"/>
        <w:ind w:left="616"/>
        <w:rPr>
          <w:lang w:val="nb-NO"/>
        </w:rPr>
      </w:pPr>
      <w:r w:rsidRPr="00CC4AD1">
        <w:rPr>
          <w:lang w:val="nb-NO"/>
        </w:rPr>
        <w:t>Se</w:t>
      </w:r>
      <w:r w:rsidRPr="00CC4AD1">
        <w:rPr>
          <w:spacing w:val="-4"/>
          <w:lang w:val="nb-NO"/>
        </w:rPr>
        <w:t xml:space="preserve"> </w:t>
      </w:r>
      <w:r w:rsidRPr="00CC4AD1">
        <w:rPr>
          <w:lang w:val="nb-NO"/>
        </w:rPr>
        <w:t>påfølgende</w:t>
      </w:r>
      <w:r w:rsidRPr="00CC4AD1">
        <w:rPr>
          <w:spacing w:val="-3"/>
          <w:lang w:val="nb-NO"/>
        </w:rPr>
        <w:t xml:space="preserve"> </w:t>
      </w:r>
      <w:r w:rsidRPr="00CC4AD1">
        <w:rPr>
          <w:lang w:val="nb-NO"/>
        </w:rPr>
        <w:t>plankart</w:t>
      </w:r>
      <w:r w:rsidRPr="00CC4AD1">
        <w:rPr>
          <w:spacing w:val="-5"/>
          <w:lang w:val="nb-NO"/>
        </w:rPr>
        <w:t xml:space="preserve"> </w:t>
      </w:r>
      <w:r w:rsidRPr="00CC4AD1">
        <w:rPr>
          <w:lang w:val="nb-NO"/>
        </w:rPr>
        <w:t>i</w:t>
      </w:r>
      <w:r w:rsidRPr="00CC4AD1">
        <w:rPr>
          <w:spacing w:val="-6"/>
          <w:lang w:val="nb-NO"/>
        </w:rPr>
        <w:t xml:space="preserve"> </w:t>
      </w:r>
      <w:r w:rsidRPr="00CC4AD1">
        <w:rPr>
          <w:lang w:val="nb-NO"/>
        </w:rPr>
        <w:t>figur 22</w:t>
      </w:r>
      <w:r w:rsidRPr="00CC4AD1">
        <w:rPr>
          <w:spacing w:val="-6"/>
          <w:lang w:val="nb-NO"/>
        </w:rPr>
        <w:t xml:space="preserve"> </w:t>
      </w:r>
      <w:r w:rsidRPr="00CC4AD1">
        <w:rPr>
          <w:lang w:val="nb-NO"/>
        </w:rPr>
        <w:t>på</w:t>
      </w:r>
      <w:r w:rsidRPr="00CC4AD1">
        <w:rPr>
          <w:spacing w:val="-3"/>
          <w:lang w:val="nb-NO"/>
        </w:rPr>
        <w:t xml:space="preserve"> </w:t>
      </w:r>
      <w:r w:rsidRPr="00CC4AD1">
        <w:rPr>
          <w:lang w:val="nb-NO"/>
        </w:rPr>
        <w:t>neste</w:t>
      </w:r>
      <w:r w:rsidRPr="00CC4AD1">
        <w:rPr>
          <w:spacing w:val="-5"/>
          <w:lang w:val="nb-NO"/>
        </w:rPr>
        <w:t xml:space="preserve"> </w:t>
      </w:r>
      <w:r w:rsidRPr="00CC4AD1">
        <w:rPr>
          <w:spacing w:val="-4"/>
          <w:lang w:val="nb-NO"/>
        </w:rPr>
        <w:t>side.</w:t>
      </w:r>
    </w:p>
    <w:p w14:paraId="6DD0E2AA" w14:textId="77777777" w:rsidR="003D5864" w:rsidRPr="00CC4AD1" w:rsidRDefault="003D5864">
      <w:pPr>
        <w:rPr>
          <w:lang w:val="nb-NO"/>
        </w:rPr>
        <w:sectPr w:rsidR="003D5864" w:rsidRPr="00CC4AD1">
          <w:pgSz w:w="11910" w:h="16840"/>
          <w:pgMar w:top="1320" w:right="900" w:bottom="1500" w:left="800" w:header="0" w:footer="1283" w:gutter="0"/>
          <w:cols w:space="708"/>
        </w:sectPr>
      </w:pPr>
    </w:p>
    <w:p w14:paraId="019472C5" w14:textId="74650DBC" w:rsidR="003D5864" w:rsidRPr="00CC4AD1" w:rsidRDefault="00A90BFC" w:rsidP="00A90BFC">
      <w:pPr>
        <w:pStyle w:val="Brdtekst"/>
        <w:ind w:left="284"/>
        <w:rPr>
          <w:sz w:val="20"/>
          <w:lang w:val="nb-NO"/>
        </w:rPr>
      </w:pPr>
      <w:r w:rsidRPr="00A90BFC">
        <w:rPr>
          <w:noProof/>
          <w:sz w:val="20"/>
          <w:lang w:val="nb-NO"/>
        </w:rPr>
        <w:lastRenderedPageBreak/>
        <w:drawing>
          <wp:inline distT="0" distB="0" distL="0" distR="0" wp14:anchorId="63CCCC52" wp14:editId="095C0E9E">
            <wp:extent cx="6229350" cy="5137231"/>
            <wp:effectExtent l="0" t="0" r="0" b="6350"/>
            <wp:docPr id="1735846712" name="Bilde 1" descr="Et bilde som inneholder kart, plan, diagram,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46712" name="Bilde 1" descr="Et bilde som inneholder kart, plan, diagram, tekst&#10;&#10;KI-generert innhold kan være feil."/>
                    <pic:cNvPicPr/>
                  </pic:nvPicPr>
                  <pic:blipFill>
                    <a:blip r:embed="rId9"/>
                    <a:stretch>
                      <a:fillRect/>
                    </a:stretch>
                  </pic:blipFill>
                  <pic:spPr>
                    <a:xfrm>
                      <a:off x="0" y="0"/>
                      <a:ext cx="6234287" cy="5141302"/>
                    </a:xfrm>
                    <a:prstGeom prst="rect">
                      <a:avLst/>
                    </a:prstGeom>
                  </pic:spPr>
                </pic:pic>
              </a:graphicData>
            </a:graphic>
          </wp:inline>
        </w:drawing>
      </w:r>
    </w:p>
    <w:p w14:paraId="3703AF55" w14:textId="01CBB0E2" w:rsidR="003D5864" w:rsidRPr="00CC4AD1" w:rsidRDefault="007318FA">
      <w:pPr>
        <w:spacing w:before="161"/>
        <w:ind w:left="616"/>
        <w:rPr>
          <w:i/>
          <w:sz w:val="18"/>
          <w:lang w:val="nb-NO"/>
        </w:rPr>
      </w:pPr>
      <w:r w:rsidRPr="00CC4AD1">
        <w:rPr>
          <w:i/>
          <w:color w:val="44536A"/>
          <w:sz w:val="18"/>
          <w:lang w:val="nb-NO"/>
        </w:rPr>
        <w:t>Figur</w:t>
      </w:r>
      <w:r w:rsidRPr="00CC4AD1">
        <w:rPr>
          <w:i/>
          <w:color w:val="44536A"/>
          <w:spacing w:val="-5"/>
          <w:sz w:val="18"/>
          <w:lang w:val="nb-NO"/>
        </w:rPr>
        <w:t xml:space="preserve"> </w:t>
      </w:r>
      <w:r w:rsidRPr="00CC4AD1">
        <w:rPr>
          <w:i/>
          <w:color w:val="44536A"/>
          <w:sz w:val="18"/>
          <w:lang w:val="nb-NO"/>
        </w:rPr>
        <w:t>22:</w:t>
      </w:r>
      <w:r w:rsidRPr="00CC4AD1">
        <w:rPr>
          <w:i/>
          <w:color w:val="44536A"/>
          <w:spacing w:val="-3"/>
          <w:sz w:val="18"/>
          <w:lang w:val="nb-NO"/>
        </w:rPr>
        <w:t xml:space="preserve"> </w:t>
      </w:r>
      <w:r w:rsidRPr="00CC4AD1">
        <w:rPr>
          <w:i/>
          <w:color w:val="44536A"/>
          <w:sz w:val="18"/>
          <w:lang w:val="nb-NO"/>
        </w:rPr>
        <w:t>Utsnitt</w:t>
      </w:r>
      <w:r w:rsidRPr="00CC4AD1">
        <w:rPr>
          <w:i/>
          <w:color w:val="44536A"/>
          <w:spacing w:val="-3"/>
          <w:sz w:val="18"/>
          <w:lang w:val="nb-NO"/>
        </w:rPr>
        <w:t xml:space="preserve"> </w:t>
      </w:r>
      <w:r w:rsidRPr="00CC4AD1">
        <w:rPr>
          <w:i/>
          <w:color w:val="44536A"/>
          <w:sz w:val="18"/>
          <w:lang w:val="nb-NO"/>
        </w:rPr>
        <w:t>av</w:t>
      </w:r>
      <w:r w:rsidRPr="00CC4AD1">
        <w:rPr>
          <w:i/>
          <w:color w:val="44536A"/>
          <w:spacing w:val="-2"/>
          <w:sz w:val="18"/>
          <w:lang w:val="nb-NO"/>
        </w:rPr>
        <w:t xml:space="preserve"> </w:t>
      </w:r>
      <w:r w:rsidRPr="00CC4AD1">
        <w:rPr>
          <w:i/>
          <w:color w:val="44536A"/>
          <w:sz w:val="18"/>
          <w:lang w:val="nb-NO"/>
        </w:rPr>
        <w:t>plankartet,</w:t>
      </w:r>
      <w:r w:rsidRPr="00CC4AD1">
        <w:rPr>
          <w:i/>
          <w:color w:val="44536A"/>
          <w:spacing w:val="-7"/>
          <w:sz w:val="18"/>
          <w:lang w:val="nb-NO"/>
        </w:rPr>
        <w:t xml:space="preserve"> </w:t>
      </w:r>
      <w:r w:rsidRPr="00CC4AD1">
        <w:rPr>
          <w:i/>
          <w:color w:val="44536A"/>
          <w:sz w:val="18"/>
          <w:lang w:val="nb-NO"/>
        </w:rPr>
        <w:t>datert</w:t>
      </w:r>
      <w:r w:rsidRPr="00CC4AD1">
        <w:rPr>
          <w:i/>
          <w:color w:val="44536A"/>
          <w:spacing w:val="-4"/>
          <w:sz w:val="18"/>
          <w:lang w:val="nb-NO"/>
        </w:rPr>
        <w:t xml:space="preserve"> </w:t>
      </w:r>
      <w:r w:rsidR="00A90BFC">
        <w:rPr>
          <w:i/>
          <w:color w:val="44536A"/>
          <w:spacing w:val="-2"/>
          <w:sz w:val="18"/>
          <w:lang w:val="nb-NO"/>
        </w:rPr>
        <w:t>07.03.2025</w:t>
      </w:r>
    </w:p>
    <w:p w14:paraId="236A1976" w14:textId="77777777" w:rsidR="003D5864" w:rsidRPr="00CC4AD1" w:rsidRDefault="003D5864">
      <w:pPr>
        <w:pStyle w:val="Brdtekst"/>
        <w:rPr>
          <w:i/>
          <w:sz w:val="18"/>
          <w:lang w:val="nb-NO"/>
        </w:rPr>
      </w:pPr>
    </w:p>
    <w:p w14:paraId="385F910B" w14:textId="77777777" w:rsidR="003D5864" w:rsidRPr="00CC4AD1" w:rsidRDefault="003D5864">
      <w:pPr>
        <w:pStyle w:val="Brdtekst"/>
        <w:spacing w:before="189"/>
        <w:rPr>
          <w:i/>
          <w:sz w:val="18"/>
          <w:lang w:val="nb-NO"/>
        </w:rPr>
      </w:pPr>
    </w:p>
    <w:p w14:paraId="454C3048" w14:textId="77777777" w:rsidR="003D5864" w:rsidRPr="00CC4AD1" w:rsidRDefault="007318FA">
      <w:pPr>
        <w:pStyle w:val="Overskrift2"/>
        <w:numPr>
          <w:ilvl w:val="1"/>
          <w:numId w:val="4"/>
        </w:numPr>
        <w:tabs>
          <w:tab w:val="left" w:pos="1013"/>
        </w:tabs>
        <w:ind w:left="1013" w:hanging="397"/>
        <w:rPr>
          <w:lang w:val="nb-NO"/>
        </w:rPr>
      </w:pPr>
      <w:bookmarkStart w:id="67" w:name="_bookmark47"/>
      <w:bookmarkEnd w:id="67"/>
      <w:r w:rsidRPr="00CC4AD1">
        <w:rPr>
          <w:color w:val="365F91"/>
          <w:lang w:val="nb-NO"/>
        </w:rPr>
        <w:t>Gjennomgang</w:t>
      </w:r>
      <w:r w:rsidRPr="00CC4AD1">
        <w:rPr>
          <w:color w:val="365F91"/>
          <w:spacing w:val="-14"/>
          <w:lang w:val="nb-NO"/>
        </w:rPr>
        <w:t xml:space="preserve"> </w:t>
      </w:r>
      <w:r w:rsidRPr="00CC4AD1">
        <w:rPr>
          <w:color w:val="365F91"/>
          <w:lang w:val="nb-NO"/>
        </w:rPr>
        <w:t>av</w:t>
      </w:r>
      <w:r w:rsidRPr="00CC4AD1">
        <w:rPr>
          <w:color w:val="365F91"/>
          <w:spacing w:val="-13"/>
          <w:lang w:val="nb-NO"/>
        </w:rPr>
        <w:t xml:space="preserve"> </w:t>
      </w:r>
      <w:r w:rsidRPr="00CC4AD1">
        <w:rPr>
          <w:color w:val="365F91"/>
          <w:lang w:val="nb-NO"/>
        </w:rPr>
        <w:t>aktuelle</w:t>
      </w:r>
      <w:r w:rsidRPr="00CC4AD1">
        <w:rPr>
          <w:color w:val="365F91"/>
          <w:spacing w:val="-12"/>
          <w:lang w:val="nb-NO"/>
        </w:rPr>
        <w:t xml:space="preserve"> </w:t>
      </w:r>
      <w:r w:rsidRPr="00CC4AD1">
        <w:rPr>
          <w:color w:val="365F91"/>
          <w:lang w:val="nb-NO"/>
        </w:rPr>
        <w:t>reguleringsformål</w:t>
      </w:r>
      <w:r w:rsidRPr="00CC4AD1">
        <w:rPr>
          <w:color w:val="365F91"/>
          <w:spacing w:val="-12"/>
          <w:lang w:val="nb-NO"/>
        </w:rPr>
        <w:t xml:space="preserve"> </w:t>
      </w:r>
      <w:r w:rsidRPr="00CC4AD1">
        <w:rPr>
          <w:color w:val="365F91"/>
          <w:lang w:val="nb-NO"/>
        </w:rPr>
        <w:t>med</w:t>
      </w:r>
      <w:r w:rsidRPr="00CC4AD1">
        <w:rPr>
          <w:color w:val="365F91"/>
          <w:spacing w:val="-12"/>
          <w:lang w:val="nb-NO"/>
        </w:rPr>
        <w:t xml:space="preserve"> </w:t>
      </w:r>
      <w:r w:rsidRPr="00CC4AD1">
        <w:rPr>
          <w:color w:val="365F91"/>
          <w:spacing w:val="-2"/>
          <w:lang w:val="nb-NO"/>
        </w:rPr>
        <w:t>løsningsbeskrivelse</w:t>
      </w:r>
    </w:p>
    <w:p w14:paraId="16E51978" w14:textId="77777777" w:rsidR="003D5864" w:rsidRPr="00CC4AD1" w:rsidRDefault="003D5864">
      <w:pPr>
        <w:pStyle w:val="Brdtekst"/>
        <w:spacing w:before="26"/>
        <w:rPr>
          <w:rFonts w:ascii="Cambria"/>
          <w:sz w:val="26"/>
          <w:lang w:val="nb-NO"/>
        </w:rPr>
      </w:pPr>
    </w:p>
    <w:p w14:paraId="6E0EC5DE" w14:textId="77777777" w:rsidR="003D5864" w:rsidRPr="00CC4AD1" w:rsidRDefault="007318FA">
      <w:pPr>
        <w:pStyle w:val="Overskrift3"/>
        <w:rPr>
          <w:lang w:val="nb-NO"/>
        </w:rPr>
      </w:pPr>
      <w:r w:rsidRPr="00CC4AD1">
        <w:rPr>
          <w:lang w:val="nb-NO"/>
        </w:rPr>
        <w:t>Bebyggelse</w:t>
      </w:r>
      <w:r w:rsidRPr="00CC4AD1">
        <w:rPr>
          <w:spacing w:val="-4"/>
          <w:lang w:val="nb-NO"/>
        </w:rPr>
        <w:t xml:space="preserve"> </w:t>
      </w:r>
      <w:r w:rsidRPr="00CC4AD1">
        <w:rPr>
          <w:lang w:val="nb-NO"/>
        </w:rPr>
        <w:t>og</w:t>
      </w:r>
      <w:r w:rsidRPr="00CC4AD1">
        <w:rPr>
          <w:spacing w:val="-3"/>
          <w:lang w:val="nb-NO"/>
        </w:rPr>
        <w:t xml:space="preserve"> </w:t>
      </w:r>
      <w:r w:rsidRPr="00CC4AD1">
        <w:rPr>
          <w:spacing w:val="-2"/>
          <w:lang w:val="nb-NO"/>
        </w:rPr>
        <w:t>anlegg:</w:t>
      </w:r>
    </w:p>
    <w:p w14:paraId="47C9B51B" w14:textId="77777777" w:rsidR="003D5864" w:rsidRPr="00CC4AD1" w:rsidRDefault="007318FA">
      <w:pPr>
        <w:pStyle w:val="Brdtekst"/>
        <w:spacing w:before="40" w:line="273" w:lineRule="auto"/>
        <w:ind w:left="616" w:right="623"/>
        <w:rPr>
          <w:lang w:val="nb-NO"/>
        </w:rPr>
      </w:pPr>
      <w:r w:rsidRPr="00CC4AD1">
        <w:rPr>
          <w:lang w:val="nb-NO"/>
        </w:rPr>
        <w:t>Reguleringsplanen består av en eiendom på ca. 13.5 daa. Arealet som planlegges bebygd er på</w:t>
      </w:r>
      <w:r w:rsidRPr="00CC4AD1">
        <w:rPr>
          <w:spacing w:val="-3"/>
          <w:lang w:val="nb-NO"/>
        </w:rPr>
        <w:t xml:space="preserve"> </w:t>
      </w:r>
      <w:r w:rsidRPr="00CC4AD1">
        <w:rPr>
          <w:lang w:val="nb-NO"/>
        </w:rPr>
        <w:t>ca.</w:t>
      </w:r>
      <w:r w:rsidRPr="00CC4AD1">
        <w:rPr>
          <w:spacing w:val="-2"/>
          <w:lang w:val="nb-NO"/>
        </w:rPr>
        <w:t xml:space="preserve"> </w:t>
      </w:r>
      <w:r w:rsidRPr="00CC4AD1">
        <w:rPr>
          <w:lang w:val="nb-NO"/>
        </w:rPr>
        <w:t>9</w:t>
      </w:r>
      <w:r w:rsidRPr="00CC4AD1">
        <w:rPr>
          <w:spacing w:val="-1"/>
          <w:lang w:val="nb-NO"/>
        </w:rPr>
        <w:t xml:space="preserve"> </w:t>
      </w:r>
      <w:r w:rsidRPr="00CC4AD1">
        <w:rPr>
          <w:lang w:val="nb-NO"/>
        </w:rPr>
        <w:t>daa, hvor</w:t>
      </w:r>
      <w:r w:rsidRPr="00CC4AD1">
        <w:rPr>
          <w:spacing w:val="-2"/>
          <w:lang w:val="nb-NO"/>
        </w:rPr>
        <w:t xml:space="preserve"> </w:t>
      </w:r>
      <w:r w:rsidRPr="00CC4AD1">
        <w:rPr>
          <w:lang w:val="nb-NO"/>
        </w:rPr>
        <w:t>8,1</w:t>
      </w:r>
      <w:r w:rsidRPr="00CC4AD1">
        <w:rPr>
          <w:spacing w:val="-5"/>
          <w:lang w:val="nb-NO"/>
        </w:rPr>
        <w:t xml:space="preserve"> </w:t>
      </w:r>
      <w:r w:rsidRPr="00CC4AD1">
        <w:rPr>
          <w:lang w:val="nb-NO"/>
        </w:rPr>
        <w:t>daa</w:t>
      </w:r>
      <w:r w:rsidRPr="00CC4AD1">
        <w:rPr>
          <w:spacing w:val="-1"/>
          <w:lang w:val="nb-NO"/>
        </w:rPr>
        <w:t xml:space="preserve"> </w:t>
      </w:r>
      <w:r w:rsidRPr="00CC4AD1">
        <w:rPr>
          <w:lang w:val="nb-NO"/>
        </w:rPr>
        <w:t>er</w:t>
      </w:r>
      <w:r w:rsidRPr="00CC4AD1">
        <w:rPr>
          <w:spacing w:val="-2"/>
          <w:lang w:val="nb-NO"/>
        </w:rPr>
        <w:t xml:space="preserve"> </w:t>
      </w:r>
      <w:r w:rsidRPr="00CC4AD1">
        <w:rPr>
          <w:lang w:val="nb-NO"/>
        </w:rPr>
        <w:t>til</w:t>
      </w:r>
      <w:r w:rsidRPr="00CC4AD1">
        <w:rPr>
          <w:spacing w:val="-1"/>
          <w:lang w:val="nb-NO"/>
        </w:rPr>
        <w:t xml:space="preserve"> </w:t>
      </w:r>
      <w:r w:rsidRPr="00CC4AD1">
        <w:rPr>
          <w:lang w:val="nb-NO"/>
        </w:rPr>
        <w:t>boliger og</w:t>
      </w:r>
      <w:r w:rsidRPr="00CC4AD1">
        <w:rPr>
          <w:spacing w:val="-3"/>
          <w:lang w:val="nb-NO"/>
        </w:rPr>
        <w:t xml:space="preserve"> </w:t>
      </w:r>
      <w:r w:rsidRPr="00CC4AD1">
        <w:rPr>
          <w:lang w:val="nb-NO"/>
        </w:rPr>
        <w:t>0,6</w:t>
      </w:r>
      <w:r w:rsidRPr="00CC4AD1">
        <w:rPr>
          <w:spacing w:val="-1"/>
          <w:lang w:val="nb-NO"/>
        </w:rPr>
        <w:t xml:space="preserve"> </w:t>
      </w:r>
      <w:r w:rsidRPr="00CC4AD1">
        <w:rPr>
          <w:lang w:val="nb-NO"/>
        </w:rPr>
        <w:t>daa</w:t>
      </w:r>
      <w:r w:rsidRPr="00CC4AD1">
        <w:rPr>
          <w:spacing w:val="-1"/>
          <w:lang w:val="nb-NO"/>
        </w:rPr>
        <w:t xml:space="preserve"> </w:t>
      </w:r>
      <w:r w:rsidRPr="00CC4AD1">
        <w:rPr>
          <w:lang w:val="nb-NO"/>
        </w:rPr>
        <w:t>er</w:t>
      </w:r>
      <w:r w:rsidRPr="00CC4AD1">
        <w:rPr>
          <w:spacing w:val="-2"/>
          <w:lang w:val="nb-NO"/>
        </w:rPr>
        <w:t xml:space="preserve"> </w:t>
      </w:r>
      <w:r w:rsidRPr="00CC4AD1">
        <w:rPr>
          <w:lang w:val="nb-NO"/>
        </w:rPr>
        <w:t>til</w:t>
      </w:r>
      <w:r w:rsidRPr="00CC4AD1">
        <w:rPr>
          <w:spacing w:val="-1"/>
          <w:lang w:val="nb-NO"/>
        </w:rPr>
        <w:t xml:space="preserve"> </w:t>
      </w:r>
      <w:r w:rsidRPr="00CC4AD1">
        <w:rPr>
          <w:lang w:val="nb-NO"/>
        </w:rPr>
        <w:t>garasjer.</w:t>
      </w:r>
      <w:r w:rsidRPr="00CC4AD1">
        <w:rPr>
          <w:spacing w:val="-2"/>
          <w:lang w:val="nb-NO"/>
        </w:rPr>
        <w:t xml:space="preserve"> </w:t>
      </w:r>
      <w:r w:rsidRPr="00CC4AD1">
        <w:rPr>
          <w:lang w:val="nb-NO"/>
        </w:rPr>
        <w:t>Det</w:t>
      </w:r>
      <w:r w:rsidRPr="00CC4AD1">
        <w:rPr>
          <w:spacing w:val="-2"/>
          <w:lang w:val="nb-NO"/>
        </w:rPr>
        <w:t xml:space="preserve"> </w:t>
      </w:r>
      <w:r w:rsidRPr="00CC4AD1">
        <w:rPr>
          <w:lang w:val="nb-NO"/>
        </w:rPr>
        <w:t>legges til</w:t>
      </w:r>
      <w:r w:rsidRPr="00CC4AD1">
        <w:rPr>
          <w:spacing w:val="-4"/>
          <w:lang w:val="nb-NO"/>
        </w:rPr>
        <w:t xml:space="preserve"> </w:t>
      </w:r>
      <w:r w:rsidRPr="00CC4AD1">
        <w:rPr>
          <w:lang w:val="nb-NO"/>
        </w:rPr>
        <w:t>rette</w:t>
      </w:r>
      <w:r w:rsidRPr="00CC4AD1">
        <w:rPr>
          <w:spacing w:val="-3"/>
          <w:lang w:val="nb-NO"/>
        </w:rPr>
        <w:t xml:space="preserve"> </w:t>
      </w:r>
      <w:r w:rsidRPr="00CC4AD1">
        <w:rPr>
          <w:lang w:val="nb-NO"/>
        </w:rPr>
        <w:t>for</w:t>
      </w:r>
      <w:r w:rsidRPr="00CC4AD1">
        <w:rPr>
          <w:spacing w:val="-2"/>
          <w:lang w:val="nb-NO"/>
        </w:rPr>
        <w:t xml:space="preserve"> </w:t>
      </w:r>
      <w:r w:rsidRPr="00CC4AD1">
        <w:rPr>
          <w:lang w:val="nb-NO"/>
        </w:rPr>
        <w:t>37 boenheter, hvor 30 er eksisterende borettslagsrekkehus.</w:t>
      </w:r>
    </w:p>
    <w:p w14:paraId="2035B689" w14:textId="77777777" w:rsidR="003D5864" w:rsidRPr="00CC4AD1" w:rsidRDefault="003D5864">
      <w:pPr>
        <w:pStyle w:val="Brdtekst"/>
        <w:spacing w:before="46"/>
        <w:rPr>
          <w:lang w:val="nb-NO"/>
        </w:rPr>
      </w:pPr>
    </w:p>
    <w:p w14:paraId="47A8648F" w14:textId="77777777" w:rsidR="003D5864" w:rsidRPr="00CC4AD1" w:rsidRDefault="007318FA">
      <w:pPr>
        <w:pStyle w:val="Brdtekst"/>
        <w:spacing w:line="268" w:lineRule="auto"/>
        <w:ind w:left="626" w:hanging="10"/>
        <w:rPr>
          <w:lang w:val="nb-NO"/>
        </w:rPr>
      </w:pPr>
      <w:r w:rsidRPr="00CC4AD1">
        <w:rPr>
          <w:lang w:val="nb-NO"/>
        </w:rPr>
        <w:t>I område</w:t>
      </w:r>
      <w:r w:rsidRPr="00CC4AD1">
        <w:rPr>
          <w:spacing w:val="-4"/>
          <w:lang w:val="nb-NO"/>
        </w:rPr>
        <w:t xml:space="preserve"> </w:t>
      </w:r>
      <w:r w:rsidRPr="00CC4AD1">
        <w:rPr>
          <w:lang w:val="nb-NO"/>
        </w:rPr>
        <w:t>B</w:t>
      </w:r>
      <w:r w:rsidRPr="00CC4AD1">
        <w:rPr>
          <w:spacing w:val="-4"/>
          <w:lang w:val="nb-NO"/>
        </w:rPr>
        <w:t xml:space="preserve"> </w:t>
      </w:r>
      <w:r w:rsidRPr="00CC4AD1">
        <w:rPr>
          <w:lang w:val="nb-NO"/>
        </w:rPr>
        <w:t>reguleres</w:t>
      </w:r>
      <w:r w:rsidRPr="00CC4AD1">
        <w:rPr>
          <w:spacing w:val="-4"/>
          <w:lang w:val="nb-NO"/>
        </w:rPr>
        <w:t xml:space="preserve"> </w:t>
      </w:r>
      <w:r w:rsidRPr="00CC4AD1">
        <w:rPr>
          <w:lang w:val="nb-NO"/>
        </w:rPr>
        <w:t>områder</w:t>
      </w:r>
      <w:r w:rsidRPr="00CC4AD1">
        <w:rPr>
          <w:spacing w:val="-3"/>
          <w:lang w:val="nb-NO"/>
        </w:rPr>
        <w:t xml:space="preserve"> </w:t>
      </w:r>
      <w:r w:rsidRPr="00CC4AD1">
        <w:rPr>
          <w:lang w:val="nb-NO"/>
        </w:rPr>
        <w:t>som</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de</w:t>
      </w:r>
      <w:r w:rsidRPr="00CC4AD1">
        <w:rPr>
          <w:spacing w:val="-4"/>
          <w:lang w:val="nb-NO"/>
        </w:rPr>
        <w:t xml:space="preserve"> </w:t>
      </w:r>
      <w:r w:rsidRPr="00CC4AD1">
        <w:rPr>
          <w:lang w:val="nb-NO"/>
        </w:rPr>
        <w:t>facto</w:t>
      </w:r>
      <w:r w:rsidRPr="00CC4AD1">
        <w:rPr>
          <w:spacing w:val="-2"/>
          <w:lang w:val="nb-NO"/>
        </w:rPr>
        <w:t xml:space="preserve"> </w:t>
      </w:r>
      <w:r w:rsidRPr="00CC4AD1">
        <w:rPr>
          <w:lang w:val="nb-NO"/>
        </w:rPr>
        <w:t>boligområder</w:t>
      </w:r>
      <w:r w:rsidRPr="00CC4AD1">
        <w:rPr>
          <w:spacing w:val="-3"/>
          <w:lang w:val="nb-NO"/>
        </w:rPr>
        <w:t xml:space="preserve"> </w:t>
      </w:r>
      <w:r w:rsidRPr="00CC4AD1">
        <w:rPr>
          <w:lang w:val="nb-NO"/>
        </w:rPr>
        <w:t>til</w:t>
      </w:r>
      <w:r w:rsidRPr="00CC4AD1">
        <w:rPr>
          <w:spacing w:val="-2"/>
          <w:lang w:val="nb-NO"/>
        </w:rPr>
        <w:t xml:space="preserve"> </w:t>
      </w:r>
      <w:r w:rsidRPr="00CC4AD1">
        <w:rPr>
          <w:lang w:val="nb-NO"/>
        </w:rPr>
        <w:t>boligbebyggelse.</w:t>
      </w:r>
      <w:r w:rsidRPr="00CC4AD1">
        <w:rPr>
          <w:spacing w:val="-1"/>
          <w:lang w:val="nb-NO"/>
        </w:rPr>
        <w:t xml:space="preserve"> </w:t>
      </w:r>
      <w:r w:rsidRPr="00CC4AD1">
        <w:rPr>
          <w:lang w:val="nb-NO"/>
        </w:rPr>
        <w:t>Disse</w:t>
      </w:r>
      <w:r w:rsidRPr="00CC4AD1">
        <w:rPr>
          <w:spacing w:val="-2"/>
          <w:lang w:val="nb-NO"/>
        </w:rPr>
        <w:t xml:space="preserve"> </w:t>
      </w:r>
      <w:r w:rsidRPr="00CC4AD1">
        <w:rPr>
          <w:lang w:val="nb-NO"/>
        </w:rPr>
        <w:t>små områdene står i dag regulert til felles garasjeanlegg.</w:t>
      </w:r>
    </w:p>
    <w:p w14:paraId="2226A408" w14:textId="77777777" w:rsidR="003D5864" w:rsidRPr="00CC4AD1" w:rsidRDefault="003D5864">
      <w:pPr>
        <w:pStyle w:val="Brdtekst"/>
        <w:spacing w:before="52"/>
        <w:rPr>
          <w:lang w:val="nb-NO"/>
        </w:rPr>
      </w:pPr>
    </w:p>
    <w:p w14:paraId="3F6F97D4" w14:textId="77777777" w:rsidR="003D5864" w:rsidRPr="00CC4AD1" w:rsidRDefault="007318FA">
      <w:pPr>
        <w:pStyle w:val="Brdtekst"/>
        <w:spacing w:line="268" w:lineRule="auto"/>
        <w:ind w:left="626" w:right="112" w:hanging="10"/>
        <w:rPr>
          <w:lang w:val="nb-NO"/>
        </w:rPr>
      </w:pPr>
      <w:r w:rsidRPr="00CC4AD1">
        <w:rPr>
          <w:lang w:val="nb-NO"/>
        </w:rPr>
        <w:t>I områdene</w:t>
      </w:r>
      <w:r w:rsidRPr="00CC4AD1">
        <w:rPr>
          <w:spacing w:val="-3"/>
          <w:lang w:val="nb-NO"/>
        </w:rPr>
        <w:t xml:space="preserve"> </w:t>
      </w:r>
      <w:r w:rsidRPr="00CC4AD1">
        <w:rPr>
          <w:lang w:val="nb-NO"/>
        </w:rPr>
        <w:t>BK1</w:t>
      </w:r>
      <w:r w:rsidRPr="00CC4AD1">
        <w:rPr>
          <w:spacing w:val="-1"/>
          <w:lang w:val="nb-NO"/>
        </w:rPr>
        <w:t xml:space="preserve"> </w:t>
      </w:r>
      <w:r w:rsidRPr="00CC4AD1">
        <w:rPr>
          <w:lang w:val="nb-NO"/>
        </w:rPr>
        <w:t>og</w:t>
      </w:r>
      <w:r w:rsidRPr="00CC4AD1">
        <w:rPr>
          <w:spacing w:val="-3"/>
          <w:lang w:val="nb-NO"/>
        </w:rPr>
        <w:t xml:space="preserve"> </w:t>
      </w:r>
      <w:r w:rsidRPr="00CC4AD1">
        <w:rPr>
          <w:lang w:val="nb-NO"/>
        </w:rPr>
        <w:t>BK2</w:t>
      </w:r>
      <w:r w:rsidRPr="00CC4AD1">
        <w:rPr>
          <w:spacing w:val="-2"/>
          <w:lang w:val="nb-NO"/>
        </w:rPr>
        <w:t xml:space="preserve"> </w:t>
      </w:r>
      <w:r w:rsidRPr="00CC4AD1">
        <w:rPr>
          <w:lang w:val="nb-NO"/>
        </w:rPr>
        <w:t>legges det</w:t>
      </w:r>
      <w:r w:rsidRPr="00CC4AD1">
        <w:rPr>
          <w:spacing w:val="-2"/>
          <w:lang w:val="nb-NO"/>
        </w:rPr>
        <w:t xml:space="preserve"> </w:t>
      </w:r>
      <w:r w:rsidRPr="00CC4AD1">
        <w:rPr>
          <w:lang w:val="nb-NO"/>
        </w:rPr>
        <w:t>til</w:t>
      </w:r>
      <w:r w:rsidRPr="00CC4AD1">
        <w:rPr>
          <w:spacing w:val="-1"/>
          <w:lang w:val="nb-NO"/>
        </w:rPr>
        <w:t xml:space="preserve"> </w:t>
      </w:r>
      <w:r w:rsidRPr="00CC4AD1">
        <w:rPr>
          <w:lang w:val="nb-NO"/>
        </w:rPr>
        <w:t>rette</w:t>
      </w:r>
      <w:r w:rsidRPr="00CC4AD1">
        <w:rPr>
          <w:spacing w:val="-3"/>
          <w:lang w:val="nb-NO"/>
        </w:rPr>
        <w:t xml:space="preserve"> </w:t>
      </w:r>
      <w:r w:rsidRPr="00CC4AD1">
        <w:rPr>
          <w:lang w:val="nb-NO"/>
        </w:rPr>
        <w:t>for rekkehus, i</w:t>
      </w:r>
      <w:r w:rsidRPr="00CC4AD1">
        <w:rPr>
          <w:spacing w:val="-4"/>
          <w:lang w:val="nb-NO"/>
        </w:rPr>
        <w:t xml:space="preserve"> </w:t>
      </w:r>
      <w:r w:rsidRPr="00CC4AD1">
        <w:rPr>
          <w:lang w:val="nb-NO"/>
        </w:rPr>
        <w:t>form</w:t>
      </w:r>
      <w:r w:rsidRPr="00CC4AD1">
        <w:rPr>
          <w:spacing w:val="-2"/>
          <w:lang w:val="nb-NO"/>
        </w:rPr>
        <w:t xml:space="preserve"> </w:t>
      </w:r>
      <w:r w:rsidRPr="00CC4AD1">
        <w:rPr>
          <w:lang w:val="nb-NO"/>
        </w:rPr>
        <w:t>av</w:t>
      </w:r>
      <w:r w:rsidRPr="00CC4AD1">
        <w:rPr>
          <w:spacing w:val="-2"/>
          <w:lang w:val="nb-NO"/>
        </w:rPr>
        <w:t xml:space="preserve"> </w:t>
      </w:r>
      <w:r w:rsidRPr="00CC4AD1">
        <w:rPr>
          <w:lang w:val="nb-NO"/>
        </w:rPr>
        <w:t>et</w:t>
      </w:r>
      <w:r w:rsidRPr="00CC4AD1">
        <w:rPr>
          <w:spacing w:val="-2"/>
          <w:lang w:val="nb-NO"/>
        </w:rPr>
        <w:t xml:space="preserve"> </w:t>
      </w:r>
      <w:r w:rsidRPr="00CC4AD1">
        <w:rPr>
          <w:lang w:val="nb-NO"/>
        </w:rPr>
        <w:t>3-</w:t>
      </w:r>
      <w:r w:rsidRPr="00CC4AD1">
        <w:rPr>
          <w:spacing w:val="-2"/>
          <w:lang w:val="nb-NO"/>
        </w:rPr>
        <w:t xml:space="preserve"> </w:t>
      </w:r>
      <w:r w:rsidRPr="00CC4AD1">
        <w:rPr>
          <w:lang w:val="nb-NO"/>
        </w:rPr>
        <w:t>og</w:t>
      </w:r>
      <w:r w:rsidRPr="00CC4AD1">
        <w:rPr>
          <w:spacing w:val="-3"/>
          <w:lang w:val="nb-NO"/>
        </w:rPr>
        <w:t xml:space="preserve"> </w:t>
      </w:r>
      <w:r w:rsidRPr="00CC4AD1">
        <w:rPr>
          <w:lang w:val="nb-NO"/>
        </w:rPr>
        <w:t>et 4-rekkers</w:t>
      </w:r>
      <w:r w:rsidRPr="00CC4AD1">
        <w:rPr>
          <w:spacing w:val="-3"/>
          <w:lang w:val="nb-NO"/>
        </w:rPr>
        <w:t xml:space="preserve"> </w:t>
      </w:r>
      <w:r w:rsidRPr="00CC4AD1">
        <w:rPr>
          <w:lang w:val="nb-NO"/>
        </w:rPr>
        <w:t>bolig</w:t>
      </w:r>
      <w:r w:rsidRPr="00CC4AD1">
        <w:rPr>
          <w:spacing w:val="-1"/>
          <w:lang w:val="nb-NO"/>
        </w:rPr>
        <w:t xml:space="preserve"> </w:t>
      </w:r>
      <w:r w:rsidRPr="00CC4AD1">
        <w:rPr>
          <w:lang w:val="nb-NO"/>
        </w:rPr>
        <w:t>som gir totalt 7 boenheter.</w:t>
      </w:r>
    </w:p>
    <w:p w14:paraId="37208073" w14:textId="77777777" w:rsidR="003D5864" w:rsidRPr="00CC4AD1" w:rsidRDefault="007318FA">
      <w:pPr>
        <w:pStyle w:val="Brdtekst"/>
        <w:spacing w:before="9"/>
        <w:ind w:left="616"/>
        <w:rPr>
          <w:lang w:val="nb-NO"/>
        </w:rPr>
      </w:pPr>
      <w:r w:rsidRPr="00CC4AD1">
        <w:rPr>
          <w:lang w:val="nb-NO"/>
        </w:rPr>
        <w:t>I</w:t>
      </w:r>
      <w:r w:rsidRPr="00CC4AD1">
        <w:rPr>
          <w:spacing w:val="-4"/>
          <w:lang w:val="nb-NO"/>
        </w:rPr>
        <w:t xml:space="preserve"> </w:t>
      </w:r>
      <w:r w:rsidRPr="00CC4AD1">
        <w:rPr>
          <w:lang w:val="nb-NO"/>
        </w:rPr>
        <w:t>BK3</w:t>
      </w:r>
      <w:r w:rsidRPr="00CC4AD1">
        <w:rPr>
          <w:spacing w:val="-6"/>
          <w:lang w:val="nb-NO"/>
        </w:rPr>
        <w:t xml:space="preserve"> </w:t>
      </w:r>
      <w:r w:rsidRPr="00CC4AD1">
        <w:rPr>
          <w:lang w:val="nb-NO"/>
        </w:rPr>
        <w:t>reguleres</w:t>
      </w:r>
      <w:r w:rsidRPr="00CC4AD1">
        <w:rPr>
          <w:spacing w:val="-6"/>
          <w:lang w:val="nb-NO"/>
        </w:rPr>
        <w:t xml:space="preserve"> </w:t>
      </w:r>
      <w:r w:rsidRPr="00CC4AD1">
        <w:rPr>
          <w:lang w:val="nb-NO"/>
        </w:rPr>
        <w:t>eksisterende</w:t>
      </w:r>
      <w:r w:rsidRPr="00CC4AD1">
        <w:rPr>
          <w:spacing w:val="-4"/>
          <w:lang w:val="nb-NO"/>
        </w:rPr>
        <w:t xml:space="preserve"> </w:t>
      </w:r>
      <w:r w:rsidRPr="00CC4AD1">
        <w:rPr>
          <w:lang w:val="nb-NO"/>
        </w:rPr>
        <w:t>borettslag</w:t>
      </w:r>
      <w:r w:rsidRPr="00CC4AD1">
        <w:rPr>
          <w:spacing w:val="-5"/>
          <w:lang w:val="nb-NO"/>
        </w:rPr>
        <w:t xml:space="preserve"> </w:t>
      </w:r>
      <w:r w:rsidRPr="00CC4AD1">
        <w:rPr>
          <w:lang w:val="nb-NO"/>
        </w:rPr>
        <w:t>som</w:t>
      </w:r>
      <w:r w:rsidRPr="00CC4AD1">
        <w:rPr>
          <w:spacing w:val="-5"/>
          <w:lang w:val="nb-NO"/>
        </w:rPr>
        <w:t xml:space="preserve"> </w:t>
      </w:r>
      <w:r w:rsidRPr="00CC4AD1">
        <w:rPr>
          <w:lang w:val="nb-NO"/>
        </w:rPr>
        <w:t>en</w:t>
      </w:r>
      <w:r w:rsidRPr="00CC4AD1">
        <w:rPr>
          <w:spacing w:val="-6"/>
          <w:lang w:val="nb-NO"/>
        </w:rPr>
        <w:t xml:space="preserve"> </w:t>
      </w:r>
      <w:r w:rsidRPr="00CC4AD1">
        <w:rPr>
          <w:lang w:val="nb-NO"/>
        </w:rPr>
        <w:t>del</w:t>
      </w:r>
      <w:r w:rsidRPr="00CC4AD1">
        <w:rPr>
          <w:spacing w:val="-4"/>
          <w:lang w:val="nb-NO"/>
        </w:rPr>
        <w:t xml:space="preserve"> </w:t>
      </w:r>
      <w:r w:rsidRPr="00CC4AD1">
        <w:rPr>
          <w:lang w:val="nb-NO"/>
        </w:rPr>
        <w:t>av</w:t>
      </w:r>
      <w:r w:rsidRPr="00CC4AD1">
        <w:rPr>
          <w:spacing w:val="-3"/>
          <w:lang w:val="nb-NO"/>
        </w:rPr>
        <w:t xml:space="preserve"> </w:t>
      </w:r>
      <w:r w:rsidRPr="00CC4AD1">
        <w:rPr>
          <w:lang w:val="nb-NO"/>
        </w:rPr>
        <w:t>planen</w:t>
      </w:r>
      <w:r w:rsidRPr="00CC4AD1">
        <w:rPr>
          <w:spacing w:val="-4"/>
          <w:lang w:val="nb-NO"/>
        </w:rPr>
        <w:t xml:space="preserve"> </w:t>
      </w:r>
      <w:r w:rsidRPr="00CC4AD1">
        <w:rPr>
          <w:lang w:val="nb-NO"/>
        </w:rPr>
        <w:t>og</w:t>
      </w:r>
      <w:r w:rsidRPr="00CC4AD1">
        <w:rPr>
          <w:spacing w:val="-6"/>
          <w:lang w:val="nb-NO"/>
        </w:rPr>
        <w:t xml:space="preserve"> </w:t>
      </w:r>
      <w:r w:rsidRPr="00CC4AD1">
        <w:rPr>
          <w:lang w:val="nb-NO"/>
        </w:rPr>
        <w:t>inneholder</w:t>
      </w:r>
      <w:r w:rsidRPr="00CC4AD1">
        <w:rPr>
          <w:spacing w:val="-3"/>
          <w:lang w:val="nb-NO"/>
        </w:rPr>
        <w:t xml:space="preserve"> </w:t>
      </w:r>
      <w:r w:rsidRPr="00CC4AD1">
        <w:rPr>
          <w:lang w:val="nb-NO"/>
        </w:rPr>
        <w:t>30</w:t>
      </w:r>
      <w:r w:rsidRPr="00CC4AD1">
        <w:rPr>
          <w:spacing w:val="-5"/>
          <w:lang w:val="nb-NO"/>
        </w:rPr>
        <w:t xml:space="preserve"> </w:t>
      </w:r>
      <w:r w:rsidRPr="00CC4AD1">
        <w:rPr>
          <w:spacing w:val="-2"/>
          <w:lang w:val="nb-NO"/>
        </w:rPr>
        <w:t>boenheter.</w:t>
      </w:r>
    </w:p>
    <w:p w14:paraId="74EC8CD9" w14:textId="77777777" w:rsidR="003D5864" w:rsidRPr="00CC4AD1" w:rsidRDefault="003D5864">
      <w:pPr>
        <w:rPr>
          <w:lang w:val="nb-NO"/>
        </w:rPr>
        <w:sectPr w:rsidR="003D5864" w:rsidRPr="00CC4AD1">
          <w:pgSz w:w="11910" w:h="16840"/>
          <w:pgMar w:top="1400" w:right="900" w:bottom="1500" w:left="800" w:header="0" w:footer="1283" w:gutter="0"/>
          <w:cols w:space="708"/>
        </w:sectPr>
      </w:pPr>
    </w:p>
    <w:p w14:paraId="31E44F34" w14:textId="77777777" w:rsidR="003D5864" w:rsidRPr="00CC4AD1" w:rsidRDefault="007318FA">
      <w:pPr>
        <w:pStyle w:val="Brdtekst"/>
        <w:spacing w:before="73" w:line="268" w:lineRule="auto"/>
        <w:ind w:left="616" w:right="112"/>
        <w:rPr>
          <w:lang w:val="nb-NO"/>
        </w:rPr>
      </w:pPr>
      <w:r w:rsidRPr="00CC4AD1">
        <w:rPr>
          <w:lang w:val="nb-NO"/>
        </w:rPr>
        <w:lastRenderedPageBreak/>
        <w:t>I området BGF1</w:t>
      </w:r>
      <w:r w:rsidRPr="00CC4AD1">
        <w:rPr>
          <w:spacing w:val="-4"/>
          <w:lang w:val="nb-NO"/>
        </w:rPr>
        <w:t xml:space="preserve"> </w:t>
      </w:r>
      <w:r w:rsidRPr="00CC4AD1">
        <w:rPr>
          <w:lang w:val="nb-NO"/>
        </w:rPr>
        <w:t>skal</w:t>
      </w:r>
      <w:r w:rsidRPr="00CC4AD1">
        <w:rPr>
          <w:spacing w:val="-3"/>
          <w:lang w:val="nb-NO"/>
        </w:rPr>
        <w:t xml:space="preserve"> </w:t>
      </w:r>
      <w:r w:rsidRPr="00CC4AD1">
        <w:rPr>
          <w:lang w:val="nb-NO"/>
        </w:rPr>
        <w:t>det</w:t>
      </w:r>
      <w:r w:rsidRPr="00CC4AD1">
        <w:rPr>
          <w:spacing w:val="-5"/>
          <w:lang w:val="nb-NO"/>
        </w:rPr>
        <w:t xml:space="preserve"> </w:t>
      </w:r>
      <w:r w:rsidRPr="00CC4AD1">
        <w:rPr>
          <w:lang w:val="nb-NO"/>
        </w:rPr>
        <w:t>settes</w:t>
      </w:r>
      <w:r w:rsidRPr="00CC4AD1">
        <w:rPr>
          <w:spacing w:val="-4"/>
          <w:lang w:val="nb-NO"/>
        </w:rPr>
        <w:t xml:space="preserve"> </w:t>
      </w:r>
      <w:r w:rsidRPr="00CC4AD1">
        <w:rPr>
          <w:lang w:val="nb-NO"/>
        </w:rPr>
        <w:t>opp</w:t>
      </w:r>
      <w:r w:rsidRPr="00CC4AD1">
        <w:rPr>
          <w:spacing w:val="-4"/>
          <w:lang w:val="nb-NO"/>
        </w:rPr>
        <w:t xml:space="preserve"> </w:t>
      </w:r>
      <w:r w:rsidRPr="00CC4AD1">
        <w:rPr>
          <w:lang w:val="nb-NO"/>
        </w:rPr>
        <w:t>ett nytt</w:t>
      </w:r>
      <w:r w:rsidRPr="00CC4AD1">
        <w:rPr>
          <w:spacing w:val="-3"/>
          <w:lang w:val="nb-NO"/>
        </w:rPr>
        <w:t xml:space="preserve"> </w:t>
      </w:r>
      <w:r w:rsidRPr="00CC4AD1">
        <w:rPr>
          <w:lang w:val="nb-NO"/>
        </w:rPr>
        <w:t>garasjebygg. BGF2</w:t>
      </w:r>
      <w:r w:rsidRPr="00CC4AD1">
        <w:rPr>
          <w:spacing w:val="-2"/>
          <w:lang w:val="nb-NO"/>
        </w:rPr>
        <w:t xml:space="preserve"> </w:t>
      </w:r>
      <w:r w:rsidRPr="00CC4AD1">
        <w:rPr>
          <w:lang w:val="nb-NO"/>
        </w:rPr>
        <w:t>er</w:t>
      </w:r>
      <w:r w:rsidRPr="00CC4AD1">
        <w:rPr>
          <w:spacing w:val="-1"/>
          <w:lang w:val="nb-NO"/>
        </w:rPr>
        <w:t xml:space="preserve"> </w:t>
      </w:r>
      <w:r w:rsidRPr="00CC4AD1">
        <w:rPr>
          <w:lang w:val="nb-NO"/>
        </w:rPr>
        <w:t>en</w:t>
      </w:r>
      <w:r w:rsidRPr="00CC4AD1">
        <w:rPr>
          <w:spacing w:val="-4"/>
          <w:lang w:val="nb-NO"/>
        </w:rPr>
        <w:t xml:space="preserve"> </w:t>
      </w:r>
      <w:r w:rsidRPr="00CC4AD1">
        <w:rPr>
          <w:lang w:val="nb-NO"/>
        </w:rPr>
        <w:t>utvidelse</w:t>
      </w:r>
      <w:r w:rsidRPr="00CC4AD1">
        <w:rPr>
          <w:spacing w:val="-2"/>
          <w:lang w:val="nb-NO"/>
        </w:rPr>
        <w:t xml:space="preserve"> </w:t>
      </w:r>
      <w:r w:rsidRPr="00CC4AD1">
        <w:rPr>
          <w:lang w:val="nb-NO"/>
        </w:rPr>
        <w:t>av</w:t>
      </w:r>
      <w:r w:rsidRPr="00CC4AD1">
        <w:rPr>
          <w:spacing w:val="-1"/>
          <w:lang w:val="nb-NO"/>
        </w:rPr>
        <w:t xml:space="preserve"> </w:t>
      </w:r>
      <w:r w:rsidRPr="00CC4AD1">
        <w:rPr>
          <w:lang w:val="nb-NO"/>
        </w:rPr>
        <w:t xml:space="preserve">eksisterende </w:t>
      </w:r>
      <w:r w:rsidRPr="00CC4AD1">
        <w:rPr>
          <w:spacing w:val="-2"/>
          <w:lang w:val="nb-NO"/>
        </w:rPr>
        <w:t>garasje.</w:t>
      </w:r>
    </w:p>
    <w:p w14:paraId="1EBF46CC" w14:textId="77777777" w:rsidR="003D5864" w:rsidRPr="00CC4AD1" w:rsidRDefault="007318FA">
      <w:pPr>
        <w:pStyle w:val="Brdtekst"/>
        <w:spacing w:before="9"/>
        <w:ind w:left="616"/>
        <w:rPr>
          <w:lang w:val="nb-NO"/>
        </w:rPr>
      </w:pPr>
      <w:r w:rsidRPr="00CC4AD1">
        <w:rPr>
          <w:lang w:val="nb-NO"/>
        </w:rPr>
        <w:t>Eksisterende</w:t>
      </w:r>
      <w:r w:rsidRPr="00CC4AD1">
        <w:rPr>
          <w:spacing w:val="-9"/>
          <w:lang w:val="nb-NO"/>
        </w:rPr>
        <w:t xml:space="preserve"> </w:t>
      </w:r>
      <w:r w:rsidRPr="00CC4AD1">
        <w:rPr>
          <w:lang w:val="nb-NO"/>
        </w:rPr>
        <w:t>garasjebygg</w:t>
      </w:r>
      <w:r w:rsidRPr="00CC4AD1">
        <w:rPr>
          <w:spacing w:val="-4"/>
          <w:lang w:val="nb-NO"/>
        </w:rPr>
        <w:t xml:space="preserve"> </w:t>
      </w:r>
      <w:r w:rsidRPr="00CC4AD1">
        <w:rPr>
          <w:lang w:val="nb-NO"/>
        </w:rPr>
        <w:t>ved</w:t>
      </w:r>
      <w:r w:rsidRPr="00CC4AD1">
        <w:rPr>
          <w:spacing w:val="-6"/>
          <w:lang w:val="nb-NO"/>
        </w:rPr>
        <w:t xml:space="preserve"> </w:t>
      </w:r>
      <w:r w:rsidRPr="00CC4AD1">
        <w:rPr>
          <w:lang w:val="nb-NO"/>
        </w:rPr>
        <w:t>BK1</w:t>
      </w:r>
      <w:r w:rsidRPr="00CC4AD1">
        <w:rPr>
          <w:spacing w:val="-8"/>
          <w:lang w:val="nb-NO"/>
        </w:rPr>
        <w:t xml:space="preserve"> </w:t>
      </w:r>
      <w:r w:rsidRPr="00CC4AD1">
        <w:rPr>
          <w:lang w:val="nb-NO"/>
        </w:rPr>
        <w:t>er</w:t>
      </w:r>
      <w:r w:rsidRPr="00CC4AD1">
        <w:rPr>
          <w:spacing w:val="-7"/>
          <w:lang w:val="nb-NO"/>
        </w:rPr>
        <w:t xml:space="preserve"> </w:t>
      </w:r>
      <w:r w:rsidRPr="00CC4AD1">
        <w:rPr>
          <w:lang w:val="nb-NO"/>
        </w:rPr>
        <w:t>planlagt</w:t>
      </w:r>
      <w:r w:rsidRPr="00CC4AD1">
        <w:rPr>
          <w:spacing w:val="-5"/>
          <w:lang w:val="nb-NO"/>
        </w:rPr>
        <w:t xml:space="preserve"> </w:t>
      </w:r>
      <w:r w:rsidRPr="00CC4AD1">
        <w:rPr>
          <w:lang w:val="nb-NO"/>
        </w:rPr>
        <w:t>fjernet.</w:t>
      </w:r>
      <w:r w:rsidRPr="00CC4AD1">
        <w:rPr>
          <w:spacing w:val="-7"/>
          <w:lang w:val="nb-NO"/>
        </w:rPr>
        <w:t xml:space="preserve"> </w:t>
      </w:r>
      <w:r w:rsidRPr="00CC4AD1">
        <w:rPr>
          <w:lang w:val="nb-NO"/>
        </w:rPr>
        <w:t>Innenfor</w:t>
      </w:r>
      <w:r w:rsidRPr="00CC4AD1">
        <w:rPr>
          <w:spacing w:val="-5"/>
          <w:lang w:val="nb-NO"/>
        </w:rPr>
        <w:t xml:space="preserve"> </w:t>
      </w:r>
      <w:r w:rsidRPr="00CC4AD1">
        <w:rPr>
          <w:lang w:val="nb-NO"/>
        </w:rPr>
        <w:t>området</w:t>
      </w:r>
      <w:r w:rsidRPr="00CC4AD1">
        <w:rPr>
          <w:spacing w:val="-7"/>
          <w:lang w:val="nb-NO"/>
        </w:rPr>
        <w:t xml:space="preserve"> </w:t>
      </w:r>
      <w:r w:rsidRPr="00CC4AD1">
        <w:rPr>
          <w:spacing w:val="-5"/>
          <w:lang w:val="nb-NO"/>
        </w:rPr>
        <w:t>vil</w:t>
      </w:r>
    </w:p>
    <w:p w14:paraId="2B0BCFD6" w14:textId="77777777" w:rsidR="003D5864" w:rsidRPr="00CC4AD1" w:rsidRDefault="007318FA">
      <w:pPr>
        <w:pStyle w:val="Brdtekst"/>
        <w:spacing w:before="40" w:line="271" w:lineRule="auto"/>
        <w:ind w:left="626" w:right="518" w:hanging="10"/>
        <w:rPr>
          <w:lang w:val="nb-NO"/>
        </w:rPr>
      </w:pPr>
      <w:r w:rsidRPr="00CC4AD1">
        <w:rPr>
          <w:lang w:val="nb-NO"/>
        </w:rPr>
        <w:t>det</w:t>
      </w:r>
      <w:r w:rsidRPr="00CC4AD1">
        <w:rPr>
          <w:spacing w:val="-1"/>
          <w:lang w:val="nb-NO"/>
        </w:rPr>
        <w:t xml:space="preserve"> </w:t>
      </w:r>
      <w:r w:rsidRPr="00CC4AD1">
        <w:rPr>
          <w:lang w:val="nb-NO"/>
        </w:rPr>
        <w:t>etableres</w:t>
      </w:r>
      <w:r w:rsidRPr="00CC4AD1">
        <w:rPr>
          <w:spacing w:val="-2"/>
          <w:lang w:val="nb-NO"/>
        </w:rPr>
        <w:t xml:space="preserve"> </w:t>
      </w:r>
      <w:r w:rsidRPr="00CC4AD1">
        <w:rPr>
          <w:lang w:val="nb-NO"/>
        </w:rPr>
        <w:t>lekeplass.</w:t>
      </w:r>
      <w:r w:rsidRPr="00CC4AD1">
        <w:rPr>
          <w:spacing w:val="-3"/>
          <w:lang w:val="nb-NO"/>
        </w:rPr>
        <w:t xml:space="preserve"> </w:t>
      </w:r>
      <w:r w:rsidRPr="00CC4AD1">
        <w:rPr>
          <w:lang w:val="nb-NO"/>
        </w:rPr>
        <w:t>LEK1</w:t>
      </w:r>
      <w:r w:rsidRPr="00CC4AD1">
        <w:rPr>
          <w:spacing w:val="-3"/>
          <w:lang w:val="nb-NO"/>
        </w:rPr>
        <w:t xml:space="preserve"> </w:t>
      </w:r>
      <w:r w:rsidRPr="00CC4AD1">
        <w:rPr>
          <w:lang w:val="nb-NO"/>
        </w:rPr>
        <w:t>vil</w:t>
      </w:r>
      <w:r w:rsidRPr="00CC4AD1">
        <w:rPr>
          <w:spacing w:val="-4"/>
          <w:lang w:val="nb-NO"/>
        </w:rPr>
        <w:t xml:space="preserve"> </w:t>
      </w:r>
      <w:r w:rsidRPr="00CC4AD1">
        <w:rPr>
          <w:lang w:val="nb-NO"/>
        </w:rPr>
        <w:t>bli</w:t>
      </w:r>
      <w:r w:rsidRPr="00CC4AD1">
        <w:rPr>
          <w:spacing w:val="-3"/>
          <w:lang w:val="nb-NO"/>
        </w:rPr>
        <w:t xml:space="preserve"> </w:t>
      </w:r>
      <w:r w:rsidRPr="00CC4AD1">
        <w:rPr>
          <w:lang w:val="nb-NO"/>
        </w:rPr>
        <w:t>en</w:t>
      </w:r>
      <w:r w:rsidRPr="00CC4AD1">
        <w:rPr>
          <w:spacing w:val="-3"/>
          <w:lang w:val="nb-NO"/>
        </w:rPr>
        <w:t xml:space="preserve"> </w:t>
      </w:r>
      <w:r w:rsidRPr="00CC4AD1">
        <w:rPr>
          <w:lang w:val="nb-NO"/>
        </w:rPr>
        <w:t>ny</w:t>
      </w:r>
      <w:r w:rsidRPr="00CC4AD1">
        <w:rPr>
          <w:spacing w:val="-3"/>
          <w:lang w:val="nb-NO"/>
        </w:rPr>
        <w:t xml:space="preserve"> </w:t>
      </w:r>
      <w:r w:rsidRPr="00CC4AD1">
        <w:rPr>
          <w:lang w:val="nb-NO"/>
        </w:rPr>
        <w:t>etablert</w:t>
      </w:r>
      <w:r w:rsidRPr="00CC4AD1">
        <w:rPr>
          <w:spacing w:val="-1"/>
          <w:lang w:val="nb-NO"/>
        </w:rPr>
        <w:t xml:space="preserve"> </w:t>
      </w:r>
      <w:r w:rsidRPr="00CC4AD1">
        <w:rPr>
          <w:lang w:val="nb-NO"/>
        </w:rPr>
        <w:t>lekeplass,</w:t>
      </w:r>
      <w:r w:rsidRPr="00CC4AD1">
        <w:rPr>
          <w:spacing w:val="-6"/>
          <w:lang w:val="nb-NO"/>
        </w:rPr>
        <w:t xml:space="preserve"> </w:t>
      </w:r>
      <w:r w:rsidRPr="00CC4AD1">
        <w:rPr>
          <w:lang w:val="nb-NO"/>
        </w:rPr>
        <w:t>mens</w:t>
      </w:r>
      <w:r w:rsidRPr="00CC4AD1">
        <w:rPr>
          <w:spacing w:val="-1"/>
          <w:lang w:val="nb-NO"/>
        </w:rPr>
        <w:t xml:space="preserve"> </w:t>
      </w:r>
      <w:r w:rsidRPr="00CC4AD1">
        <w:rPr>
          <w:lang w:val="nb-NO"/>
        </w:rPr>
        <w:t>LEK2</w:t>
      </w:r>
      <w:r w:rsidRPr="00CC4AD1">
        <w:rPr>
          <w:spacing w:val="-7"/>
          <w:lang w:val="nb-NO"/>
        </w:rPr>
        <w:t xml:space="preserve"> </w:t>
      </w:r>
      <w:r w:rsidRPr="00CC4AD1">
        <w:rPr>
          <w:lang w:val="nb-NO"/>
        </w:rPr>
        <w:t>er</w:t>
      </w:r>
      <w:r w:rsidRPr="00CC4AD1">
        <w:rPr>
          <w:spacing w:val="-2"/>
          <w:lang w:val="nb-NO"/>
        </w:rPr>
        <w:t xml:space="preserve"> </w:t>
      </w:r>
      <w:r w:rsidRPr="00CC4AD1">
        <w:rPr>
          <w:lang w:val="nb-NO"/>
        </w:rPr>
        <w:t>allerede</w:t>
      </w:r>
      <w:r w:rsidRPr="00CC4AD1">
        <w:rPr>
          <w:spacing w:val="-3"/>
          <w:lang w:val="nb-NO"/>
        </w:rPr>
        <w:t xml:space="preserve"> </w:t>
      </w:r>
      <w:r w:rsidRPr="00CC4AD1">
        <w:rPr>
          <w:lang w:val="nb-NO"/>
        </w:rPr>
        <w:t>etablert, men relativt nylig.</w:t>
      </w:r>
    </w:p>
    <w:p w14:paraId="7F310268" w14:textId="77777777" w:rsidR="003D5864" w:rsidRPr="00CC4AD1" w:rsidRDefault="003D5864">
      <w:pPr>
        <w:pStyle w:val="Brdtekst"/>
        <w:spacing w:before="46"/>
        <w:rPr>
          <w:lang w:val="nb-NO"/>
        </w:rPr>
      </w:pPr>
    </w:p>
    <w:p w14:paraId="16363C6E" w14:textId="77777777" w:rsidR="003D5864" w:rsidRPr="00CC4AD1" w:rsidRDefault="007318FA">
      <w:pPr>
        <w:pStyle w:val="Overskrift3"/>
        <w:spacing w:before="1"/>
        <w:rPr>
          <w:lang w:val="nb-NO"/>
        </w:rPr>
      </w:pPr>
      <w:r w:rsidRPr="00CC4AD1">
        <w:rPr>
          <w:lang w:val="nb-NO"/>
        </w:rPr>
        <w:t>Samferdselsanlegg</w:t>
      </w:r>
      <w:r w:rsidRPr="00CC4AD1">
        <w:rPr>
          <w:spacing w:val="-8"/>
          <w:lang w:val="nb-NO"/>
        </w:rPr>
        <w:t xml:space="preserve"> </w:t>
      </w:r>
      <w:r w:rsidRPr="00CC4AD1">
        <w:rPr>
          <w:lang w:val="nb-NO"/>
        </w:rPr>
        <w:t>og</w:t>
      </w:r>
      <w:r w:rsidRPr="00CC4AD1">
        <w:rPr>
          <w:spacing w:val="-8"/>
          <w:lang w:val="nb-NO"/>
        </w:rPr>
        <w:t xml:space="preserve"> </w:t>
      </w:r>
      <w:r w:rsidRPr="00CC4AD1">
        <w:rPr>
          <w:lang w:val="nb-NO"/>
        </w:rPr>
        <w:t>teknisk</w:t>
      </w:r>
      <w:r w:rsidRPr="00CC4AD1">
        <w:rPr>
          <w:spacing w:val="-7"/>
          <w:lang w:val="nb-NO"/>
        </w:rPr>
        <w:t xml:space="preserve"> </w:t>
      </w:r>
      <w:r w:rsidRPr="00CC4AD1">
        <w:rPr>
          <w:spacing w:val="-2"/>
          <w:lang w:val="nb-NO"/>
        </w:rPr>
        <w:t>infrastruktur</w:t>
      </w:r>
    </w:p>
    <w:p w14:paraId="39B90A20" w14:textId="77777777" w:rsidR="003D5864" w:rsidRPr="00CC4AD1" w:rsidRDefault="007318FA">
      <w:pPr>
        <w:pStyle w:val="Brdtekst"/>
        <w:spacing w:before="42" w:line="268" w:lineRule="auto"/>
        <w:ind w:left="626" w:right="518" w:hanging="10"/>
        <w:rPr>
          <w:lang w:val="nb-NO"/>
        </w:rPr>
      </w:pPr>
      <w:r w:rsidRPr="00CC4AD1">
        <w:rPr>
          <w:lang w:val="nb-NO"/>
        </w:rPr>
        <w:t>I område</w:t>
      </w:r>
      <w:r w:rsidRPr="00CC4AD1">
        <w:rPr>
          <w:spacing w:val="-3"/>
          <w:lang w:val="nb-NO"/>
        </w:rPr>
        <w:t xml:space="preserve"> </w:t>
      </w:r>
      <w:r w:rsidRPr="00CC4AD1">
        <w:rPr>
          <w:lang w:val="nb-NO"/>
        </w:rPr>
        <w:t>f_KV3</w:t>
      </w:r>
      <w:r w:rsidRPr="00CC4AD1">
        <w:rPr>
          <w:spacing w:val="-4"/>
          <w:lang w:val="nb-NO"/>
        </w:rPr>
        <w:t xml:space="preserve"> </w:t>
      </w:r>
      <w:r w:rsidRPr="00CC4AD1">
        <w:rPr>
          <w:lang w:val="nb-NO"/>
        </w:rPr>
        <w:t>vil</w:t>
      </w:r>
      <w:r w:rsidRPr="00CC4AD1">
        <w:rPr>
          <w:spacing w:val="-2"/>
          <w:lang w:val="nb-NO"/>
        </w:rPr>
        <w:t xml:space="preserve"> </w:t>
      </w:r>
      <w:r w:rsidRPr="00CC4AD1">
        <w:rPr>
          <w:lang w:val="nb-NO"/>
        </w:rPr>
        <w:t>det</w:t>
      </w:r>
      <w:r w:rsidRPr="00CC4AD1">
        <w:rPr>
          <w:spacing w:val="-2"/>
          <w:lang w:val="nb-NO"/>
        </w:rPr>
        <w:t xml:space="preserve"> </w:t>
      </w:r>
      <w:r w:rsidRPr="00CC4AD1">
        <w:rPr>
          <w:lang w:val="nb-NO"/>
        </w:rPr>
        <w:t>etableres</w:t>
      </w:r>
      <w:r w:rsidRPr="00CC4AD1">
        <w:rPr>
          <w:spacing w:val="-1"/>
          <w:lang w:val="nb-NO"/>
        </w:rPr>
        <w:t xml:space="preserve"> </w:t>
      </w:r>
      <w:r w:rsidRPr="00CC4AD1">
        <w:rPr>
          <w:lang w:val="nb-NO"/>
        </w:rPr>
        <w:t>asfaltert veg</w:t>
      </w:r>
      <w:r w:rsidRPr="00CC4AD1">
        <w:rPr>
          <w:spacing w:val="-7"/>
          <w:lang w:val="nb-NO"/>
        </w:rPr>
        <w:t xml:space="preserve"> </w:t>
      </w:r>
      <w:r w:rsidRPr="00CC4AD1">
        <w:rPr>
          <w:lang w:val="nb-NO"/>
        </w:rPr>
        <w:t>med</w:t>
      </w:r>
      <w:r w:rsidRPr="00CC4AD1">
        <w:rPr>
          <w:spacing w:val="-2"/>
          <w:lang w:val="nb-NO"/>
        </w:rPr>
        <w:t xml:space="preserve"> </w:t>
      </w:r>
      <w:r w:rsidRPr="00CC4AD1">
        <w:rPr>
          <w:lang w:val="nb-NO"/>
        </w:rPr>
        <w:t>en</w:t>
      </w:r>
      <w:r w:rsidRPr="00CC4AD1">
        <w:rPr>
          <w:spacing w:val="-2"/>
          <w:lang w:val="nb-NO"/>
        </w:rPr>
        <w:t xml:space="preserve"> </w:t>
      </w:r>
      <w:r w:rsidRPr="00CC4AD1">
        <w:rPr>
          <w:lang w:val="nb-NO"/>
        </w:rPr>
        <w:t>bredde på</w:t>
      </w:r>
      <w:r w:rsidRPr="00CC4AD1">
        <w:rPr>
          <w:spacing w:val="-4"/>
          <w:lang w:val="nb-NO"/>
        </w:rPr>
        <w:t xml:space="preserve"> </w:t>
      </w:r>
      <w:r w:rsidRPr="00CC4AD1">
        <w:rPr>
          <w:lang w:val="nb-NO"/>
        </w:rPr>
        <w:t>5</w:t>
      </w:r>
      <w:r w:rsidRPr="00CC4AD1">
        <w:rPr>
          <w:spacing w:val="-4"/>
          <w:lang w:val="nb-NO"/>
        </w:rPr>
        <w:t xml:space="preserve"> </w:t>
      </w:r>
      <w:r w:rsidRPr="00CC4AD1">
        <w:rPr>
          <w:lang w:val="nb-NO"/>
        </w:rPr>
        <w:t>meter</w:t>
      </w:r>
      <w:r w:rsidRPr="00CC4AD1">
        <w:rPr>
          <w:spacing w:val="-2"/>
          <w:lang w:val="nb-NO"/>
        </w:rPr>
        <w:t xml:space="preserve"> </w:t>
      </w:r>
      <w:r w:rsidRPr="00CC4AD1">
        <w:rPr>
          <w:lang w:val="nb-NO"/>
        </w:rPr>
        <w:t>som</w:t>
      </w:r>
      <w:r w:rsidRPr="00CC4AD1">
        <w:rPr>
          <w:spacing w:val="-1"/>
          <w:lang w:val="nb-NO"/>
        </w:rPr>
        <w:t xml:space="preserve"> </w:t>
      </w:r>
      <w:r w:rsidRPr="00CC4AD1">
        <w:rPr>
          <w:lang w:val="nb-NO"/>
        </w:rPr>
        <w:t>går</w:t>
      </w:r>
      <w:r w:rsidRPr="00CC4AD1">
        <w:rPr>
          <w:spacing w:val="-1"/>
          <w:lang w:val="nb-NO"/>
        </w:rPr>
        <w:t xml:space="preserve"> </w:t>
      </w:r>
      <w:r w:rsidRPr="00CC4AD1">
        <w:rPr>
          <w:lang w:val="nb-NO"/>
        </w:rPr>
        <w:t>langs nyetablerte rekkehus. I o_KV1 og o_KV2 skal eksisterende offentlig veg beholdes.</w:t>
      </w:r>
    </w:p>
    <w:p w14:paraId="0AC63004" w14:textId="77777777" w:rsidR="003D5864" w:rsidRPr="00CC4AD1" w:rsidRDefault="003D5864">
      <w:pPr>
        <w:pStyle w:val="Brdtekst"/>
        <w:spacing w:before="49"/>
        <w:rPr>
          <w:lang w:val="nb-NO"/>
        </w:rPr>
      </w:pPr>
    </w:p>
    <w:p w14:paraId="702CBA61" w14:textId="77777777" w:rsidR="003D5864" w:rsidRPr="00CC4AD1" w:rsidRDefault="007318FA">
      <w:pPr>
        <w:pStyle w:val="Brdtekst"/>
        <w:spacing w:line="268" w:lineRule="auto"/>
        <w:ind w:left="626" w:right="518" w:hanging="10"/>
        <w:rPr>
          <w:lang w:val="nb-NO"/>
        </w:rPr>
      </w:pPr>
      <w:r w:rsidRPr="00CC4AD1">
        <w:rPr>
          <w:lang w:val="nb-NO"/>
        </w:rPr>
        <w:t>I</w:t>
      </w:r>
      <w:r w:rsidRPr="00CC4AD1">
        <w:rPr>
          <w:spacing w:val="-1"/>
          <w:lang w:val="nb-NO"/>
        </w:rPr>
        <w:t xml:space="preserve"> </w:t>
      </w:r>
      <w:r w:rsidRPr="00CC4AD1">
        <w:rPr>
          <w:lang w:val="nb-NO"/>
        </w:rPr>
        <w:t>områdene</w:t>
      </w:r>
      <w:r w:rsidRPr="00CC4AD1">
        <w:rPr>
          <w:spacing w:val="-4"/>
          <w:lang w:val="nb-NO"/>
        </w:rPr>
        <w:t xml:space="preserve"> </w:t>
      </w:r>
      <w:r w:rsidRPr="00CC4AD1">
        <w:rPr>
          <w:lang w:val="nb-NO"/>
        </w:rPr>
        <w:t>f_PP1,</w:t>
      </w:r>
      <w:r w:rsidRPr="00CC4AD1">
        <w:rPr>
          <w:spacing w:val="-3"/>
          <w:lang w:val="nb-NO"/>
        </w:rPr>
        <w:t xml:space="preserve"> </w:t>
      </w:r>
      <w:r w:rsidRPr="00CC4AD1">
        <w:rPr>
          <w:lang w:val="nb-NO"/>
        </w:rPr>
        <w:t>f_PP2</w:t>
      </w:r>
      <w:r w:rsidRPr="00CC4AD1">
        <w:rPr>
          <w:spacing w:val="-3"/>
          <w:lang w:val="nb-NO"/>
        </w:rPr>
        <w:t xml:space="preserve"> </w:t>
      </w:r>
      <w:r w:rsidRPr="00CC4AD1">
        <w:rPr>
          <w:lang w:val="nb-NO"/>
        </w:rPr>
        <w:t>og</w:t>
      </w:r>
      <w:r w:rsidRPr="00CC4AD1">
        <w:rPr>
          <w:spacing w:val="-4"/>
          <w:lang w:val="nb-NO"/>
        </w:rPr>
        <w:t xml:space="preserve"> </w:t>
      </w:r>
      <w:r w:rsidRPr="00CC4AD1">
        <w:rPr>
          <w:lang w:val="nb-NO"/>
        </w:rPr>
        <w:t>f_PP3</w:t>
      </w:r>
      <w:r w:rsidRPr="00CC4AD1">
        <w:rPr>
          <w:spacing w:val="-3"/>
          <w:lang w:val="nb-NO"/>
        </w:rPr>
        <w:t xml:space="preserve"> </w:t>
      </w:r>
      <w:r w:rsidRPr="00CC4AD1">
        <w:rPr>
          <w:lang w:val="nb-NO"/>
        </w:rPr>
        <w:t>skal</w:t>
      </w:r>
      <w:r w:rsidRPr="00CC4AD1">
        <w:rPr>
          <w:spacing w:val="-3"/>
          <w:lang w:val="nb-NO"/>
        </w:rPr>
        <w:t xml:space="preserve"> </w:t>
      </w:r>
      <w:r w:rsidRPr="00CC4AD1">
        <w:rPr>
          <w:lang w:val="nb-NO"/>
        </w:rPr>
        <w:t>det</w:t>
      </w:r>
      <w:r w:rsidRPr="00CC4AD1">
        <w:rPr>
          <w:spacing w:val="-4"/>
          <w:lang w:val="nb-NO"/>
        </w:rPr>
        <w:t xml:space="preserve"> </w:t>
      </w:r>
      <w:r w:rsidRPr="00CC4AD1">
        <w:rPr>
          <w:lang w:val="nb-NO"/>
        </w:rPr>
        <w:t>etableres</w:t>
      </w:r>
      <w:r w:rsidRPr="00CC4AD1">
        <w:rPr>
          <w:spacing w:val="-5"/>
          <w:lang w:val="nb-NO"/>
        </w:rPr>
        <w:t xml:space="preserve"> </w:t>
      </w:r>
      <w:r w:rsidRPr="00CC4AD1">
        <w:rPr>
          <w:lang w:val="nb-NO"/>
        </w:rPr>
        <w:t>felles</w:t>
      </w:r>
      <w:r w:rsidRPr="00CC4AD1">
        <w:rPr>
          <w:spacing w:val="-3"/>
          <w:lang w:val="nb-NO"/>
        </w:rPr>
        <w:t xml:space="preserve"> </w:t>
      </w:r>
      <w:r w:rsidRPr="00CC4AD1">
        <w:rPr>
          <w:lang w:val="nb-NO"/>
        </w:rPr>
        <w:t>parkering.</w:t>
      </w:r>
      <w:r w:rsidRPr="00CC4AD1">
        <w:rPr>
          <w:spacing w:val="-2"/>
          <w:lang w:val="nb-NO"/>
        </w:rPr>
        <w:t xml:space="preserve"> </w:t>
      </w:r>
      <w:r w:rsidRPr="00CC4AD1">
        <w:rPr>
          <w:lang w:val="nb-NO"/>
        </w:rPr>
        <w:t>f_PP1</w:t>
      </w:r>
      <w:r w:rsidRPr="00CC4AD1">
        <w:rPr>
          <w:spacing w:val="-3"/>
          <w:lang w:val="nb-NO"/>
        </w:rPr>
        <w:t xml:space="preserve"> </w:t>
      </w:r>
      <w:r w:rsidRPr="00CC4AD1">
        <w:rPr>
          <w:lang w:val="nb-NO"/>
        </w:rPr>
        <w:t>og</w:t>
      </w:r>
      <w:r w:rsidRPr="00CC4AD1">
        <w:rPr>
          <w:spacing w:val="-2"/>
          <w:lang w:val="nb-NO"/>
        </w:rPr>
        <w:t xml:space="preserve"> </w:t>
      </w:r>
      <w:r w:rsidRPr="00CC4AD1">
        <w:rPr>
          <w:lang w:val="nb-NO"/>
        </w:rPr>
        <w:t>f_PP2 utarbeides slik at det blir tydeligere avkjørsler enn det som det er i dag.</w:t>
      </w:r>
    </w:p>
    <w:p w14:paraId="7EF70C87" w14:textId="77777777" w:rsidR="003D5864" w:rsidRPr="00CC4AD1" w:rsidRDefault="003D5864">
      <w:pPr>
        <w:pStyle w:val="Brdtekst"/>
        <w:spacing w:before="52"/>
        <w:rPr>
          <w:lang w:val="nb-NO"/>
        </w:rPr>
      </w:pPr>
    </w:p>
    <w:p w14:paraId="66A88975" w14:textId="77777777" w:rsidR="003D5864" w:rsidRPr="00CC4AD1" w:rsidRDefault="007318FA">
      <w:pPr>
        <w:pStyle w:val="Overskrift3"/>
        <w:rPr>
          <w:lang w:val="nb-NO"/>
        </w:rPr>
      </w:pPr>
      <w:r w:rsidRPr="00CC4AD1">
        <w:rPr>
          <w:spacing w:val="-2"/>
          <w:lang w:val="nb-NO"/>
        </w:rPr>
        <w:t>Grønnstruktur</w:t>
      </w:r>
    </w:p>
    <w:p w14:paraId="6AAE356D" w14:textId="77777777" w:rsidR="003D5864" w:rsidRPr="00CC4AD1" w:rsidRDefault="007318FA">
      <w:pPr>
        <w:pStyle w:val="Brdtekst"/>
        <w:spacing w:before="40" w:line="271" w:lineRule="auto"/>
        <w:ind w:left="626" w:hanging="10"/>
        <w:rPr>
          <w:lang w:val="nb-NO"/>
        </w:rPr>
      </w:pPr>
      <w:r w:rsidRPr="00CC4AD1">
        <w:rPr>
          <w:lang w:val="nb-NO"/>
        </w:rPr>
        <w:t>Området</w:t>
      </w:r>
      <w:r w:rsidRPr="00CC4AD1">
        <w:rPr>
          <w:spacing w:val="-3"/>
          <w:lang w:val="nb-NO"/>
        </w:rPr>
        <w:t xml:space="preserve"> </w:t>
      </w:r>
      <w:r w:rsidRPr="00CC4AD1">
        <w:rPr>
          <w:lang w:val="nb-NO"/>
        </w:rPr>
        <w:t>f_BG1</w:t>
      </w:r>
      <w:r w:rsidRPr="00CC4AD1">
        <w:rPr>
          <w:spacing w:val="-4"/>
          <w:lang w:val="nb-NO"/>
        </w:rPr>
        <w:t xml:space="preserve"> </w:t>
      </w:r>
      <w:r w:rsidRPr="00CC4AD1">
        <w:rPr>
          <w:lang w:val="nb-NO"/>
        </w:rPr>
        <w:t>vil</w:t>
      </w:r>
      <w:r w:rsidRPr="00CC4AD1">
        <w:rPr>
          <w:spacing w:val="-2"/>
          <w:lang w:val="nb-NO"/>
        </w:rPr>
        <w:t xml:space="preserve"> </w:t>
      </w:r>
      <w:r w:rsidRPr="00CC4AD1">
        <w:rPr>
          <w:lang w:val="nb-NO"/>
        </w:rPr>
        <w:t>fungere</w:t>
      </w:r>
      <w:r w:rsidRPr="00CC4AD1">
        <w:rPr>
          <w:spacing w:val="-2"/>
          <w:lang w:val="nb-NO"/>
        </w:rPr>
        <w:t xml:space="preserve"> </w:t>
      </w:r>
      <w:r w:rsidRPr="00CC4AD1">
        <w:rPr>
          <w:lang w:val="nb-NO"/>
        </w:rPr>
        <w:t>som</w:t>
      </w:r>
      <w:r w:rsidRPr="00CC4AD1">
        <w:rPr>
          <w:spacing w:val="-3"/>
          <w:lang w:val="nb-NO"/>
        </w:rPr>
        <w:t xml:space="preserve"> </w:t>
      </w:r>
      <w:r w:rsidRPr="00CC4AD1">
        <w:rPr>
          <w:lang w:val="nb-NO"/>
        </w:rPr>
        <w:t>vegetasjonsbelte</w:t>
      </w:r>
      <w:r w:rsidRPr="00CC4AD1">
        <w:rPr>
          <w:spacing w:val="-6"/>
          <w:lang w:val="nb-NO"/>
        </w:rPr>
        <w:t xml:space="preserve"> </w:t>
      </w:r>
      <w:r w:rsidRPr="00CC4AD1">
        <w:rPr>
          <w:lang w:val="nb-NO"/>
        </w:rPr>
        <w:t>mot</w:t>
      </w:r>
      <w:r w:rsidRPr="00CC4AD1">
        <w:rPr>
          <w:spacing w:val="-3"/>
          <w:lang w:val="nb-NO"/>
        </w:rPr>
        <w:t xml:space="preserve"> </w:t>
      </w:r>
      <w:r w:rsidRPr="00CC4AD1">
        <w:rPr>
          <w:lang w:val="nb-NO"/>
        </w:rPr>
        <w:t>eksisterende</w:t>
      </w:r>
      <w:r w:rsidRPr="00CC4AD1">
        <w:rPr>
          <w:spacing w:val="-2"/>
          <w:lang w:val="nb-NO"/>
        </w:rPr>
        <w:t xml:space="preserve"> </w:t>
      </w:r>
      <w:r w:rsidRPr="00CC4AD1">
        <w:rPr>
          <w:lang w:val="nb-NO"/>
        </w:rPr>
        <w:t>nabo,</w:t>
      </w:r>
      <w:r w:rsidRPr="00CC4AD1">
        <w:rPr>
          <w:spacing w:val="-5"/>
          <w:lang w:val="nb-NO"/>
        </w:rPr>
        <w:t xml:space="preserve"> </w:t>
      </w:r>
      <w:r w:rsidRPr="00CC4AD1">
        <w:rPr>
          <w:lang w:val="nb-NO"/>
        </w:rPr>
        <w:t>men</w:t>
      </w:r>
      <w:r w:rsidRPr="00CC4AD1">
        <w:rPr>
          <w:spacing w:val="-2"/>
          <w:lang w:val="nb-NO"/>
        </w:rPr>
        <w:t xml:space="preserve"> </w:t>
      </w:r>
      <w:r w:rsidRPr="00CC4AD1">
        <w:rPr>
          <w:lang w:val="nb-NO"/>
        </w:rPr>
        <w:t>vil</w:t>
      </w:r>
      <w:r w:rsidRPr="00CC4AD1">
        <w:rPr>
          <w:spacing w:val="-2"/>
          <w:lang w:val="nb-NO"/>
        </w:rPr>
        <w:t xml:space="preserve"> </w:t>
      </w:r>
      <w:r w:rsidRPr="00CC4AD1">
        <w:rPr>
          <w:lang w:val="nb-NO"/>
        </w:rPr>
        <w:t>også</w:t>
      </w:r>
      <w:r w:rsidRPr="00CC4AD1">
        <w:rPr>
          <w:spacing w:val="-4"/>
          <w:lang w:val="nb-NO"/>
        </w:rPr>
        <w:t xml:space="preserve"> </w:t>
      </w:r>
      <w:r w:rsidRPr="00CC4AD1">
        <w:rPr>
          <w:lang w:val="nb-NO"/>
        </w:rPr>
        <w:t>kunne fungere som veg til f_LEK1.</w:t>
      </w:r>
    </w:p>
    <w:p w14:paraId="38449454" w14:textId="77777777" w:rsidR="003D5864" w:rsidRPr="00CC4AD1" w:rsidRDefault="003D5864">
      <w:pPr>
        <w:pStyle w:val="Brdtekst"/>
        <w:spacing w:before="46"/>
        <w:rPr>
          <w:lang w:val="nb-NO"/>
        </w:rPr>
      </w:pPr>
    </w:p>
    <w:p w14:paraId="39FB2C6A" w14:textId="77777777" w:rsidR="003D5864" w:rsidRPr="00CC4AD1" w:rsidRDefault="007318FA">
      <w:pPr>
        <w:pStyle w:val="Brdtekst"/>
        <w:spacing w:line="268" w:lineRule="auto"/>
        <w:ind w:left="626" w:hanging="10"/>
        <w:rPr>
          <w:lang w:val="nb-NO"/>
        </w:rPr>
      </w:pPr>
      <w:r w:rsidRPr="00CC4AD1">
        <w:rPr>
          <w:lang w:val="nb-NO"/>
        </w:rPr>
        <w:t>Området</w:t>
      </w:r>
      <w:r w:rsidRPr="00CC4AD1">
        <w:rPr>
          <w:spacing w:val="-3"/>
          <w:lang w:val="nb-NO"/>
        </w:rPr>
        <w:t xml:space="preserve"> </w:t>
      </w:r>
      <w:r w:rsidRPr="00CC4AD1">
        <w:rPr>
          <w:lang w:val="nb-NO"/>
        </w:rPr>
        <w:t>f_GN5</w:t>
      </w:r>
      <w:r w:rsidRPr="00CC4AD1">
        <w:rPr>
          <w:spacing w:val="-4"/>
          <w:lang w:val="nb-NO"/>
        </w:rPr>
        <w:t xml:space="preserve"> </w:t>
      </w:r>
      <w:r w:rsidRPr="00CC4AD1">
        <w:rPr>
          <w:lang w:val="nb-NO"/>
        </w:rPr>
        <w:t>og</w:t>
      </w:r>
      <w:r w:rsidRPr="00CC4AD1">
        <w:rPr>
          <w:spacing w:val="-4"/>
          <w:lang w:val="nb-NO"/>
        </w:rPr>
        <w:t xml:space="preserve"> </w:t>
      </w:r>
      <w:r w:rsidRPr="00CC4AD1">
        <w:rPr>
          <w:lang w:val="nb-NO"/>
        </w:rPr>
        <w:t>f_GN4</w:t>
      </w:r>
      <w:r w:rsidRPr="00CC4AD1">
        <w:rPr>
          <w:spacing w:val="-1"/>
          <w:lang w:val="nb-NO"/>
        </w:rPr>
        <w:t xml:space="preserve"> </w:t>
      </w:r>
      <w:r w:rsidRPr="00CC4AD1">
        <w:rPr>
          <w:lang w:val="nb-NO"/>
        </w:rPr>
        <w:t>vil</w:t>
      </w:r>
      <w:r w:rsidRPr="00CC4AD1">
        <w:rPr>
          <w:spacing w:val="-2"/>
          <w:lang w:val="nb-NO"/>
        </w:rPr>
        <w:t xml:space="preserve"> </w:t>
      </w:r>
      <w:r w:rsidRPr="00CC4AD1">
        <w:rPr>
          <w:lang w:val="nb-NO"/>
        </w:rPr>
        <w:t>opparbeides</w:t>
      </w:r>
      <w:r w:rsidRPr="00CC4AD1">
        <w:rPr>
          <w:spacing w:val="-4"/>
          <w:lang w:val="nb-NO"/>
        </w:rPr>
        <w:t xml:space="preserve"> </w:t>
      </w:r>
      <w:r w:rsidRPr="00CC4AD1">
        <w:rPr>
          <w:lang w:val="nb-NO"/>
        </w:rPr>
        <w:t>slik</w:t>
      </w:r>
      <w:r w:rsidRPr="00CC4AD1">
        <w:rPr>
          <w:spacing w:val="-1"/>
          <w:lang w:val="nb-NO"/>
        </w:rPr>
        <w:t xml:space="preserve"> </w:t>
      </w:r>
      <w:r w:rsidRPr="00CC4AD1">
        <w:rPr>
          <w:lang w:val="nb-NO"/>
        </w:rPr>
        <w:t>at</w:t>
      </w:r>
      <w:r w:rsidRPr="00CC4AD1">
        <w:rPr>
          <w:spacing w:val="-5"/>
          <w:lang w:val="nb-NO"/>
        </w:rPr>
        <w:t xml:space="preserve"> </w:t>
      </w:r>
      <w:r w:rsidRPr="00CC4AD1">
        <w:rPr>
          <w:lang w:val="nb-NO"/>
        </w:rPr>
        <w:t>avkjørsler</w:t>
      </w:r>
      <w:r w:rsidRPr="00CC4AD1">
        <w:rPr>
          <w:spacing w:val="-3"/>
          <w:lang w:val="nb-NO"/>
        </w:rPr>
        <w:t xml:space="preserve"> </w:t>
      </w:r>
      <w:r w:rsidRPr="00CC4AD1">
        <w:rPr>
          <w:lang w:val="nb-NO"/>
        </w:rPr>
        <w:t>fra</w:t>
      </w:r>
      <w:r w:rsidRPr="00CC4AD1">
        <w:rPr>
          <w:spacing w:val="-4"/>
          <w:lang w:val="nb-NO"/>
        </w:rPr>
        <w:t xml:space="preserve"> </w:t>
      </w:r>
      <w:r w:rsidRPr="00CC4AD1">
        <w:rPr>
          <w:lang w:val="nb-NO"/>
        </w:rPr>
        <w:t>parkering</w:t>
      </w:r>
      <w:r w:rsidRPr="00CC4AD1">
        <w:rPr>
          <w:spacing w:val="-2"/>
          <w:lang w:val="nb-NO"/>
        </w:rPr>
        <w:t xml:space="preserve"> </w:t>
      </w:r>
      <w:r w:rsidRPr="00CC4AD1">
        <w:rPr>
          <w:lang w:val="nb-NO"/>
        </w:rPr>
        <w:t>vil</w:t>
      </w:r>
      <w:r w:rsidRPr="00CC4AD1">
        <w:rPr>
          <w:spacing w:val="-2"/>
          <w:lang w:val="nb-NO"/>
        </w:rPr>
        <w:t xml:space="preserve"> </w:t>
      </w:r>
      <w:r w:rsidRPr="00CC4AD1">
        <w:rPr>
          <w:lang w:val="nb-NO"/>
        </w:rPr>
        <w:t>få</w:t>
      </w:r>
      <w:r w:rsidRPr="00CC4AD1">
        <w:rPr>
          <w:spacing w:val="-2"/>
          <w:lang w:val="nb-NO"/>
        </w:rPr>
        <w:t xml:space="preserve"> </w:t>
      </w:r>
      <w:r w:rsidRPr="00CC4AD1">
        <w:rPr>
          <w:lang w:val="nb-NO"/>
        </w:rPr>
        <w:t>en</w:t>
      </w:r>
      <w:r w:rsidRPr="00CC4AD1">
        <w:rPr>
          <w:spacing w:val="-4"/>
          <w:lang w:val="nb-NO"/>
        </w:rPr>
        <w:t xml:space="preserve"> </w:t>
      </w:r>
      <w:r w:rsidRPr="00CC4AD1">
        <w:rPr>
          <w:lang w:val="nb-NO"/>
        </w:rPr>
        <w:t>tydelig</w:t>
      </w:r>
      <w:r w:rsidRPr="00CC4AD1">
        <w:rPr>
          <w:spacing w:val="-2"/>
          <w:lang w:val="nb-NO"/>
        </w:rPr>
        <w:t xml:space="preserve"> </w:t>
      </w:r>
      <w:r w:rsidRPr="00CC4AD1">
        <w:rPr>
          <w:lang w:val="nb-NO"/>
        </w:rPr>
        <w:t>grenser, og vil også fungere som fordrøyning for overvann. I f_GN1 og f_GN2 er trærnes forvaltningsområde regulert med bruk av sammenhengende grønt arealformål for å sikre eikemiljøet som helhet.</w:t>
      </w:r>
    </w:p>
    <w:p w14:paraId="73E3A670" w14:textId="77777777" w:rsidR="003D5864" w:rsidRPr="00CC4AD1" w:rsidRDefault="003D5864">
      <w:pPr>
        <w:pStyle w:val="Brdtekst"/>
        <w:spacing w:before="52"/>
        <w:rPr>
          <w:lang w:val="nb-NO"/>
        </w:rPr>
      </w:pPr>
    </w:p>
    <w:p w14:paraId="7F74FEE9" w14:textId="77777777" w:rsidR="003D5864" w:rsidRPr="00CC4AD1" w:rsidRDefault="007318FA">
      <w:pPr>
        <w:pStyle w:val="Overskrift3"/>
        <w:rPr>
          <w:lang w:val="nb-NO"/>
        </w:rPr>
      </w:pPr>
      <w:r w:rsidRPr="00CC4AD1">
        <w:rPr>
          <w:spacing w:val="-2"/>
          <w:lang w:val="nb-NO"/>
        </w:rPr>
        <w:t>Hensynssoner</w:t>
      </w:r>
    </w:p>
    <w:p w14:paraId="466423F6" w14:textId="77777777" w:rsidR="003D5864" w:rsidRPr="00CC4AD1" w:rsidRDefault="007318FA">
      <w:pPr>
        <w:pStyle w:val="Brdtekst"/>
        <w:spacing w:before="42"/>
        <w:ind w:left="616"/>
        <w:rPr>
          <w:lang w:val="nb-NO"/>
        </w:rPr>
      </w:pPr>
      <w:r w:rsidRPr="00CC4AD1">
        <w:rPr>
          <w:lang w:val="nb-NO"/>
        </w:rPr>
        <w:t>Innenfor</w:t>
      </w:r>
      <w:r w:rsidRPr="00CC4AD1">
        <w:rPr>
          <w:spacing w:val="-6"/>
          <w:lang w:val="nb-NO"/>
        </w:rPr>
        <w:t xml:space="preserve"> </w:t>
      </w:r>
      <w:r w:rsidRPr="00CC4AD1">
        <w:rPr>
          <w:lang w:val="nb-NO"/>
        </w:rPr>
        <w:t>planområdet</w:t>
      </w:r>
      <w:r w:rsidRPr="00CC4AD1">
        <w:rPr>
          <w:spacing w:val="-4"/>
          <w:lang w:val="nb-NO"/>
        </w:rPr>
        <w:t xml:space="preserve"> </w:t>
      </w:r>
      <w:r w:rsidRPr="00CC4AD1">
        <w:rPr>
          <w:lang w:val="nb-NO"/>
        </w:rPr>
        <w:t>er</w:t>
      </w:r>
      <w:r w:rsidRPr="00CC4AD1">
        <w:rPr>
          <w:spacing w:val="-7"/>
          <w:lang w:val="nb-NO"/>
        </w:rPr>
        <w:t xml:space="preserve"> </w:t>
      </w:r>
      <w:r w:rsidRPr="00CC4AD1">
        <w:rPr>
          <w:lang w:val="nb-NO"/>
        </w:rPr>
        <w:t>det</w:t>
      </w:r>
      <w:r w:rsidRPr="00CC4AD1">
        <w:rPr>
          <w:spacing w:val="-7"/>
          <w:lang w:val="nb-NO"/>
        </w:rPr>
        <w:t xml:space="preserve"> </w:t>
      </w:r>
      <w:r w:rsidRPr="00CC4AD1">
        <w:rPr>
          <w:lang w:val="nb-NO"/>
        </w:rPr>
        <w:t>følgende</w:t>
      </w:r>
      <w:r w:rsidRPr="00CC4AD1">
        <w:rPr>
          <w:spacing w:val="-6"/>
          <w:lang w:val="nb-NO"/>
        </w:rPr>
        <w:t xml:space="preserve"> </w:t>
      </w:r>
      <w:r w:rsidRPr="00CC4AD1">
        <w:rPr>
          <w:spacing w:val="-2"/>
          <w:lang w:val="nb-NO"/>
        </w:rPr>
        <w:t>hensynssoner:</w:t>
      </w:r>
    </w:p>
    <w:p w14:paraId="0AC45CD4" w14:textId="77777777" w:rsidR="003D5864" w:rsidRPr="00CC4AD1" w:rsidRDefault="007318FA">
      <w:pPr>
        <w:pStyle w:val="Brdtekst"/>
        <w:spacing w:before="40"/>
        <w:ind w:left="616"/>
        <w:rPr>
          <w:lang w:val="nb-NO"/>
        </w:rPr>
      </w:pPr>
      <w:r w:rsidRPr="00CC4AD1">
        <w:rPr>
          <w:lang w:val="nb-NO"/>
        </w:rPr>
        <w:t>-</w:t>
      </w:r>
      <w:r w:rsidRPr="00CC4AD1">
        <w:rPr>
          <w:spacing w:val="-2"/>
          <w:lang w:val="nb-NO"/>
        </w:rPr>
        <w:t xml:space="preserve"> </w:t>
      </w:r>
      <w:r w:rsidRPr="00CC4AD1">
        <w:rPr>
          <w:lang w:val="nb-NO"/>
        </w:rPr>
        <w:t>Frisikt:</w:t>
      </w:r>
      <w:r w:rsidRPr="00CC4AD1">
        <w:rPr>
          <w:spacing w:val="-4"/>
          <w:lang w:val="nb-NO"/>
        </w:rPr>
        <w:t xml:space="preserve"> </w:t>
      </w:r>
      <w:r w:rsidRPr="00CC4AD1">
        <w:rPr>
          <w:lang w:val="nb-NO"/>
        </w:rPr>
        <w:t>H140_1</w:t>
      </w:r>
      <w:r w:rsidRPr="00CC4AD1">
        <w:rPr>
          <w:spacing w:val="-3"/>
          <w:lang w:val="nb-NO"/>
        </w:rPr>
        <w:t xml:space="preserve"> </w:t>
      </w:r>
      <w:r w:rsidRPr="00CC4AD1">
        <w:rPr>
          <w:lang w:val="nb-NO"/>
        </w:rPr>
        <w:t>–</w:t>
      </w:r>
      <w:r w:rsidRPr="00CC4AD1">
        <w:rPr>
          <w:spacing w:val="-4"/>
          <w:lang w:val="nb-NO"/>
        </w:rPr>
        <w:t xml:space="preserve"> </w:t>
      </w:r>
      <w:r w:rsidRPr="00CC4AD1">
        <w:rPr>
          <w:spacing w:val="-2"/>
          <w:lang w:val="nb-NO"/>
        </w:rPr>
        <w:t>H140_3</w:t>
      </w:r>
    </w:p>
    <w:p w14:paraId="2A29D6EE" w14:textId="77777777" w:rsidR="003D5864" w:rsidRPr="00CC4AD1" w:rsidRDefault="007318FA">
      <w:pPr>
        <w:pStyle w:val="Listeavsnitt"/>
        <w:numPr>
          <w:ilvl w:val="0"/>
          <w:numId w:val="3"/>
        </w:numPr>
        <w:tabs>
          <w:tab w:val="left" w:pos="752"/>
        </w:tabs>
        <w:spacing w:before="40"/>
        <w:ind w:left="752" w:hanging="136"/>
        <w:rPr>
          <w:lang w:val="nb-NO"/>
        </w:rPr>
      </w:pPr>
      <w:r w:rsidRPr="00CC4AD1">
        <w:rPr>
          <w:lang w:val="nb-NO"/>
        </w:rPr>
        <w:t>Bevaring</w:t>
      </w:r>
      <w:r w:rsidRPr="00CC4AD1">
        <w:rPr>
          <w:spacing w:val="-7"/>
          <w:lang w:val="nb-NO"/>
        </w:rPr>
        <w:t xml:space="preserve"> </w:t>
      </w:r>
      <w:r w:rsidRPr="00CC4AD1">
        <w:rPr>
          <w:lang w:val="nb-NO"/>
        </w:rPr>
        <w:t>naturmiljø:</w:t>
      </w:r>
      <w:r w:rsidRPr="00CC4AD1">
        <w:rPr>
          <w:spacing w:val="-5"/>
          <w:lang w:val="nb-NO"/>
        </w:rPr>
        <w:t xml:space="preserve"> </w:t>
      </w:r>
      <w:r w:rsidRPr="00CC4AD1">
        <w:rPr>
          <w:lang w:val="nb-NO"/>
        </w:rPr>
        <w:t>H560_1</w:t>
      </w:r>
      <w:r w:rsidRPr="00CC4AD1">
        <w:rPr>
          <w:spacing w:val="-6"/>
          <w:lang w:val="nb-NO"/>
        </w:rPr>
        <w:t xml:space="preserve"> </w:t>
      </w:r>
      <w:r w:rsidRPr="00CC4AD1">
        <w:rPr>
          <w:lang w:val="nb-NO"/>
        </w:rPr>
        <w:t>og</w:t>
      </w:r>
      <w:r w:rsidRPr="00CC4AD1">
        <w:rPr>
          <w:spacing w:val="-7"/>
          <w:lang w:val="nb-NO"/>
        </w:rPr>
        <w:t xml:space="preserve"> </w:t>
      </w:r>
      <w:r w:rsidRPr="00CC4AD1">
        <w:rPr>
          <w:lang w:val="nb-NO"/>
        </w:rPr>
        <w:t>H560_2</w:t>
      </w:r>
      <w:r w:rsidRPr="00CC4AD1">
        <w:rPr>
          <w:spacing w:val="-9"/>
          <w:lang w:val="nb-NO"/>
        </w:rPr>
        <w:t xml:space="preserve"> </w:t>
      </w:r>
      <w:r w:rsidRPr="00CC4AD1">
        <w:rPr>
          <w:lang w:val="nb-NO"/>
        </w:rPr>
        <w:t>naturtypelokalitet</w:t>
      </w:r>
      <w:r w:rsidRPr="00CC4AD1">
        <w:rPr>
          <w:spacing w:val="-6"/>
          <w:lang w:val="nb-NO"/>
        </w:rPr>
        <w:t xml:space="preserve"> </w:t>
      </w:r>
      <w:r w:rsidRPr="00CC4AD1">
        <w:rPr>
          <w:lang w:val="nb-NO"/>
        </w:rPr>
        <w:t>som</w:t>
      </w:r>
      <w:r w:rsidRPr="00CC4AD1">
        <w:rPr>
          <w:spacing w:val="-6"/>
          <w:lang w:val="nb-NO"/>
        </w:rPr>
        <w:t xml:space="preserve"> </w:t>
      </w:r>
      <w:r w:rsidRPr="00CC4AD1">
        <w:rPr>
          <w:lang w:val="nb-NO"/>
        </w:rPr>
        <w:t>sikres</w:t>
      </w:r>
      <w:r w:rsidRPr="00CC4AD1">
        <w:rPr>
          <w:spacing w:val="-7"/>
          <w:lang w:val="nb-NO"/>
        </w:rPr>
        <w:t xml:space="preserve"> </w:t>
      </w:r>
      <w:r w:rsidRPr="00CC4AD1">
        <w:rPr>
          <w:lang w:val="nb-NO"/>
        </w:rPr>
        <w:t>i</w:t>
      </w:r>
      <w:r w:rsidRPr="00CC4AD1">
        <w:rPr>
          <w:spacing w:val="-6"/>
          <w:lang w:val="nb-NO"/>
        </w:rPr>
        <w:t xml:space="preserve"> </w:t>
      </w:r>
      <w:r w:rsidRPr="00CC4AD1">
        <w:rPr>
          <w:spacing w:val="-2"/>
          <w:lang w:val="nb-NO"/>
        </w:rPr>
        <w:t>planen.</w:t>
      </w:r>
    </w:p>
    <w:p w14:paraId="22273EDB" w14:textId="77777777" w:rsidR="003D5864" w:rsidRPr="00CC4AD1" w:rsidRDefault="007318FA">
      <w:pPr>
        <w:pStyle w:val="Listeavsnitt"/>
        <w:numPr>
          <w:ilvl w:val="0"/>
          <w:numId w:val="3"/>
        </w:numPr>
        <w:tabs>
          <w:tab w:val="left" w:pos="752"/>
        </w:tabs>
        <w:spacing w:before="40"/>
        <w:ind w:left="752" w:hanging="136"/>
        <w:rPr>
          <w:lang w:val="nb-NO"/>
        </w:rPr>
      </w:pPr>
      <w:r w:rsidRPr="00CC4AD1">
        <w:rPr>
          <w:lang w:val="nb-NO"/>
        </w:rPr>
        <w:t>Brann</w:t>
      </w:r>
      <w:r w:rsidRPr="00CC4AD1">
        <w:rPr>
          <w:spacing w:val="-11"/>
          <w:lang w:val="nb-NO"/>
        </w:rPr>
        <w:t xml:space="preserve"> </w:t>
      </w:r>
      <w:r w:rsidRPr="00CC4AD1">
        <w:rPr>
          <w:lang w:val="nb-NO"/>
        </w:rPr>
        <w:t>og</w:t>
      </w:r>
      <w:r w:rsidRPr="00CC4AD1">
        <w:rPr>
          <w:spacing w:val="-7"/>
          <w:lang w:val="nb-NO"/>
        </w:rPr>
        <w:t xml:space="preserve"> </w:t>
      </w:r>
      <w:r w:rsidRPr="00CC4AD1">
        <w:rPr>
          <w:lang w:val="nb-NO"/>
        </w:rPr>
        <w:t>eksplosjonsfare:</w:t>
      </w:r>
      <w:r w:rsidRPr="00CC4AD1">
        <w:rPr>
          <w:spacing w:val="-7"/>
          <w:lang w:val="nb-NO"/>
        </w:rPr>
        <w:t xml:space="preserve"> </w:t>
      </w:r>
      <w:r w:rsidRPr="00CC4AD1">
        <w:rPr>
          <w:lang w:val="nb-NO"/>
        </w:rPr>
        <w:t>H350</w:t>
      </w:r>
      <w:r w:rsidRPr="00CC4AD1">
        <w:rPr>
          <w:spacing w:val="-7"/>
          <w:lang w:val="nb-NO"/>
        </w:rPr>
        <w:t xml:space="preserve"> </w:t>
      </w:r>
      <w:r w:rsidRPr="00CC4AD1">
        <w:rPr>
          <w:lang w:val="nb-NO"/>
        </w:rPr>
        <w:t>hensynssone</w:t>
      </w:r>
      <w:r w:rsidRPr="00CC4AD1">
        <w:rPr>
          <w:spacing w:val="-9"/>
          <w:lang w:val="nb-NO"/>
        </w:rPr>
        <w:t xml:space="preserve"> </w:t>
      </w:r>
      <w:r w:rsidRPr="00CC4AD1">
        <w:rPr>
          <w:lang w:val="nb-NO"/>
        </w:rPr>
        <w:t>fra</w:t>
      </w:r>
      <w:r w:rsidRPr="00CC4AD1">
        <w:rPr>
          <w:spacing w:val="-7"/>
          <w:lang w:val="nb-NO"/>
        </w:rPr>
        <w:t xml:space="preserve"> </w:t>
      </w:r>
      <w:r w:rsidRPr="00CC4AD1">
        <w:rPr>
          <w:lang w:val="nb-NO"/>
        </w:rPr>
        <w:t>kommuneplanen,</w:t>
      </w:r>
      <w:r w:rsidRPr="00CC4AD1">
        <w:rPr>
          <w:spacing w:val="-8"/>
          <w:lang w:val="nb-NO"/>
        </w:rPr>
        <w:t xml:space="preserve"> </w:t>
      </w:r>
      <w:r w:rsidRPr="00CC4AD1">
        <w:rPr>
          <w:lang w:val="nb-NO"/>
        </w:rPr>
        <w:t>kapittel</w:t>
      </w:r>
      <w:r w:rsidRPr="00CC4AD1">
        <w:rPr>
          <w:spacing w:val="-7"/>
          <w:lang w:val="nb-NO"/>
        </w:rPr>
        <w:t xml:space="preserve"> </w:t>
      </w:r>
      <w:r w:rsidRPr="00CC4AD1">
        <w:rPr>
          <w:spacing w:val="-2"/>
          <w:lang w:val="nb-NO"/>
        </w:rPr>
        <w:t>3.3.3.</w:t>
      </w:r>
    </w:p>
    <w:p w14:paraId="56A31B98" w14:textId="77777777" w:rsidR="003D5864" w:rsidRPr="00CC4AD1" w:rsidRDefault="003D5864">
      <w:pPr>
        <w:pStyle w:val="Brdtekst"/>
        <w:spacing w:before="192"/>
        <w:rPr>
          <w:lang w:val="nb-NO"/>
        </w:rPr>
      </w:pPr>
    </w:p>
    <w:p w14:paraId="4A666D5C" w14:textId="77777777" w:rsidR="003D5864" w:rsidRPr="00CC4AD1" w:rsidRDefault="007318FA">
      <w:pPr>
        <w:pStyle w:val="Overskrift2"/>
        <w:numPr>
          <w:ilvl w:val="1"/>
          <w:numId w:val="4"/>
        </w:numPr>
        <w:tabs>
          <w:tab w:val="left" w:pos="998"/>
        </w:tabs>
        <w:ind w:left="998" w:hanging="396"/>
        <w:rPr>
          <w:lang w:val="nb-NO"/>
        </w:rPr>
      </w:pPr>
      <w:bookmarkStart w:id="68" w:name="_bookmark48"/>
      <w:bookmarkEnd w:id="68"/>
      <w:r w:rsidRPr="00CC4AD1">
        <w:rPr>
          <w:color w:val="365F91"/>
          <w:lang w:val="nb-NO"/>
        </w:rPr>
        <w:t>Bebyggelsens</w:t>
      </w:r>
      <w:r w:rsidRPr="00CC4AD1">
        <w:rPr>
          <w:color w:val="365F91"/>
          <w:spacing w:val="-13"/>
          <w:lang w:val="nb-NO"/>
        </w:rPr>
        <w:t xml:space="preserve"> </w:t>
      </w:r>
      <w:r w:rsidRPr="00CC4AD1">
        <w:rPr>
          <w:color w:val="365F91"/>
          <w:lang w:val="nb-NO"/>
        </w:rPr>
        <w:t>plassering</w:t>
      </w:r>
      <w:r w:rsidRPr="00CC4AD1">
        <w:rPr>
          <w:color w:val="365F91"/>
          <w:spacing w:val="-10"/>
          <w:lang w:val="nb-NO"/>
        </w:rPr>
        <w:t xml:space="preserve"> </w:t>
      </w:r>
      <w:r w:rsidRPr="00CC4AD1">
        <w:rPr>
          <w:color w:val="365F91"/>
          <w:lang w:val="nb-NO"/>
        </w:rPr>
        <w:t>og</w:t>
      </w:r>
      <w:r w:rsidRPr="00CC4AD1">
        <w:rPr>
          <w:color w:val="365F91"/>
          <w:spacing w:val="-13"/>
          <w:lang w:val="nb-NO"/>
        </w:rPr>
        <w:t xml:space="preserve"> </w:t>
      </w:r>
      <w:r w:rsidRPr="00CC4AD1">
        <w:rPr>
          <w:color w:val="365F91"/>
          <w:spacing w:val="-2"/>
          <w:lang w:val="nb-NO"/>
        </w:rPr>
        <w:t>utforming</w:t>
      </w:r>
    </w:p>
    <w:p w14:paraId="567E45C7" w14:textId="16F1BF59" w:rsidR="003D5864" w:rsidRPr="00CC4AD1" w:rsidRDefault="007318FA">
      <w:pPr>
        <w:pStyle w:val="Brdtekst"/>
        <w:spacing w:before="156" w:line="360" w:lineRule="auto"/>
        <w:ind w:left="611" w:right="519" w:hanging="10"/>
        <w:rPr>
          <w:lang w:val="nb-NO"/>
        </w:rPr>
      </w:pPr>
      <w:r w:rsidRPr="00CC4AD1">
        <w:rPr>
          <w:lang w:val="nb-NO"/>
        </w:rPr>
        <w:t>Det er gjennomført en mulighetsstudie for ny bebyggelse i planområdet. Denne ligger til</w:t>
      </w:r>
      <w:r w:rsidRPr="00A90BFC">
        <w:rPr>
          <w:lang w:val="nb-NO"/>
        </w:rPr>
        <w:t xml:space="preserve"> </w:t>
      </w:r>
      <w:r w:rsidRPr="00CC4AD1">
        <w:rPr>
          <w:lang w:val="nb-NO"/>
        </w:rPr>
        <w:t>grunn</w:t>
      </w:r>
      <w:r w:rsidRPr="00A90BFC">
        <w:rPr>
          <w:lang w:val="nb-NO"/>
        </w:rPr>
        <w:t xml:space="preserve"> </w:t>
      </w:r>
      <w:r w:rsidRPr="00CC4AD1">
        <w:rPr>
          <w:lang w:val="nb-NO"/>
        </w:rPr>
        <w:t>for</w:t>
      </w:r>
      <w:r w:rsidRPr="00A90BFC">
        <w:rPr>
          <w:lang w:val="nb-NO"/>
        </w:rPr>
        <w:t xml:space="preserve"> </w:t>
      </w:r>
      <w:r w:rsidRPr="00CC4AD1">
        <w:rPr>
          <w:lang w:val="nb-NO"/>
        </w:rPr>
        <w:t>planforslaget og</w:t>
      </w:r>
      <w:r w:rsidRPr="00A90BFC">
        <w:rPr>
          <w:lang w:val="nb-NO"/>
        </w:rPr>
        <w:t xml:space="preserve"> </w:t>
      </w:r>
      <w:r w:rsidRPr="00CC4AD1">
        <w:rPr>
          <w:lang w:val="nb-NO"/>
        </w:rPr>
        <w:t>er</w:t>
      </w:r>
      <w:r w:rsidRPr="00A90BFC">
        <w:rPr>
          <w:lang w:val="nb-NO"/>
        </w:rPr>
        <w:t xml:space="preserve"> </w:t>
      </w:r>
      <w:r w:rsidRPr="00CC4AD1">
        <w:rPr>
          <w:lang w:val="nb-NO"/>
        </w:rPr>
        <w:t>en</w:t>
      </w:r>
      <w:r w:rsidRPr="00A90BFC">
        <w:rPr>
          <w:lang w:val="nb-NO"/>
        </w:rPr>
        <w:t xml:space="preserve"> </w:t>
      </w:r>
      <w:r w:rsidRPr="00CC4AD1">
        <w:rPr>
          <w:lang w:val="nb-NO"/>
        </w:rPr>
        <w:t>mulighet</w:t>
      </w:r>
      <w:r w:rsidRPr="00A90BFC">
        <w:rPr>
          <w:lang w:val="nb-NO"/>
        </w:rPr>
        <w:t xml:space="preserve"> </w:t>
      </w:r>
      <w:r w:rsidRPr="00CC4AD1">
        <w:rPr>
          <w:lang w:val="nb-NO"/>
        </w:rPr>
        <w:t>for</w:t>
      </w:r>
      <w:r w:rsidRPr="00A90BFC">
        <w:rPr>
          <w:lang w:val="nb-NO"/>
        </w:rPr>
        <w:t xml:space="preserve"> </w:t>
      </w:r>
      <w:r w:rsidRPr="00CC4AD1">
        <w:rPr>
          <w:lang w:val="nb-NO"/>
        </w:rPr>
        <w:t>utnyttelse</w:t>
      </w:r>
      <w:r w:rsidRPr="00A90BFC">
        <w:rPr>
          <w:lang w:val="nb-NO"/>
        </w:rPr>
        <w:t xml:space="preserve"> </w:t>
      </w:r>
      <w:r w:rsidRPr="00CC4AD1">
        <w:rPr>
          <w:lang w:val="nb-NO"/>
        </w:rPr>
        <w:t>av</w:t>
      </w:r>
      <w:r w:rsidRPr="00A90BFC">
        <w:rPr>
          <w:lang w:val="nb-NO"/>
        </w:rPr>
        <w:t xml:space="preserve"> </w:t>
      </w:r>
      <w:r w:rsidRPr="00CC4AD1">
        <w:rPr>
          <w:lang w:val="nb-NO"/>
        </w:rPr>
        <w:t>arealet. Bebyggelsen</w:t>
      </w:r>
      <w:r w:rsidRPr="00A90BFC">
        <w:rPr>
          <w:lang w:val="nb-NO"/>
        </w:rPr>
        <w:t xml:space="preserve"> </w:t>
      </w:r>
      <w:del w:id="69" w:author="Heidi Østby" w:date="2025-12-17T11:19:00Z" w16du:dateUtc="2025-12-17T10:19:00Z">
        <w:r w:rsidRPr="00CC4AD1" w:rsidDel="00355D1E">
          <w:rPr>
            <w:lang w:val="nb-NO"/>
          </w:rPr>
          <w:delText>skal</w:delText>
        </w:r>
        <w:r w:rsidRPr="00A90BFC" w:rsidDel="00355D1E">
          <w:rPr>
            <w:lang w:val="nb-NO"/>
          </w:rPr>
          <w:delText xml:space="preserve"> </w:delText>
        </w:r>
      </w:del>
      <w:r w:rsidRPr="00CC4AD1">
        <w:rPr>
          <w:lang w:val="nb-NO"/>
        </w:rPr>
        <w:t>i</w:t>
      </w:r>
      <w:r w:rsidRPr="00A90BFC">
        <w:rPr>
          <w:lang w:val="nb-NO"/>
        </w:rPr>
        <w:t xml:space="preserve"> </w:t>
      </w:r>
      <w:r w:rsidRPr="00CC4AD1">
        <w:rPr>
          <w:lang w:val="nb-NO"/>
        </w:rPr>
        <w:t>område er ikke homogen, og består av eldre boliger med mer klassisk stil, rekkehus med tegl og mer moderne trehus i forskjellige farger. Boligene er stort sett i</w:t>
      </w:r>
      <w:r w:rsidRPr="00A90BFC">
        <w:rPr>
          <w:lang w:val="nb-NO"/>
        </w:rPr>
        <w:t xml:space="preserve"> </w:t>
      </w:r>
      <w:r w:rsidRPr="00CC4AD1">
        <w:rPr>
          <w:lang w:val="nb-NO"/>
        </w:rPr>
        <w:t>to etasjer. De nyoppførte boligene vil bygges i tre over to etasjer.</w:t>
      </w:r>
    </w:p>
    <w:p w14:paraId="4547B796" w14:textId="77777777" w:rsidR="003D5864" w:rsidRPr="00CC4AD1" w:rsidRDefault="003D5864">
      <w:pPr>
        <w:spacing w:line="360" w:lineRule="auto"/>
        <w:rPr>
          <w:lang w:val="nb-NO"/>
        </w:rPr>
        <w:sectPr w:rsidR="003D5864" w:rsidRPr="00CC4AD1">
          <w:pgSz w:w="11910" w:h="16840"/>
          <w:pgMar w:top="1620" w:right="900" w:bottom="1500" w:left="800" w:header="0" w:footer="1283" w:gutter="0"/>
          <w:cols w:space="708"/>
        </w:sectPr>
      </w:pPr>
    </w:p>
    <w:p w14:paraId="6B5ADC97" w14:textId="77777777" w:rsidR="003D5864" w:rsidRPr="00CC4AD1" w:rsidRDefault="007318FA">
      <w:pPr>
        <w:pStyle w:val="Brdtekst"/>
        <w:ind w:left="601"/>
        <w:rPr>
          <w:sz w:val="20"/>
          <w:lang w:val="nb-NO"/>
        </w:rPr>
      </w:pPr>
      <w:r w:rsidRPr="00CC4AD1">
        <w:rPr>
          <w:noProof/>
          <w:sz w:val="20"/>
          <w:lang w:val="nb-NO"/>
        </w:rPr>
        <w:lastRenderedPageBreak/>
        <w:drawing>
          <wp:inline distT="0" distB="0" distL="0" distR="0" wp14:anchorId="3CFCB7EF" wp14:editId="4629224B">
            <wp:extent cx="4698135" cy="4052411"/>
            <wp:effectExtent l="0" t="0" r="0" b="0"/>
            <wp:docPr id="28" name="Image 28" descr="Et bilde som inneholder kart, kvadrat, Fargerikt, diagram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Et bilde som inneholder kart, kvadrat, Fargerikt, diagram  Automatisk generert beskrivelse"/>
                    <pic:cNvPicPr/>
                  </pic:nvPicPr>
                  <pic:blipFill>
                    <a:blip r:embed="rId35" cstate="print"/>
                    <a:stretch>
                      <a:fillRect/>
                    </a:stretch>
                  </pic:blipFill>
                  <pic:spPr>
                    <a:xfrm>
                      <a:off x="0" y="0"/>
                      <a:ext cx="4698135" cy="4052411"/>
                    </a:xfrm>
                    <a:prstGeom prst="rect">
                      <a:avLst/>
                    </a:prstGeom>
                  </pic:spPr>
                </pic:pic>
              </a:graphicData>
            </a:graphic>
          </wp:inline>
        </w:drawing>
      </w:r>
    </w:p>
    <w:p w14:paraId="17CD8AAA" w14:textId="77777777" w:rsidR="003D5864" w:rsidRPr="00CC4AD1" w:rsidRDefault="007318FA">
      <w:pPr>
        <w:spacing w:before="115"/>
        <w:ind w:left="616"/>
        <w:rPr>
          <w:i/>
          <w:sz w:val="18"/>
          <w:lang w:val="nb-NO"/>
        </w:rPr>
      </w:pPr>
      <w:r w:rsidRPr="00CC4AD1">
        <w:rPr>
          <w:i/>
          <w:color w:val="44536A"/>
          <w:sz w:val="18"/>
          <w:lang w:val="nb-NO"/>
        </w:rPr>
        <w:t>Figur</w:t>
      </w:r>
      <w:r w:rsidRPr="00CC4AD1">
        <w:rPr>
          <w:i/>
          <w:color w:val="44536A"/>
          <w:spacing w:val="-8"/>
          <w:sz w:val="18"/>
          <w:lang w:val="nb-NO"/>
        </w:rPr>
        <w:t xml:space="preserve"> </w:t>
      </w:r>
      <w:r w:rsidRPr="00CC4AD1">
        <w:rPr>
          <w:i/>
          <w:color w:val="44536A"/>
          <w:sz w:val="18"/>
          <w:lang w:val="nb-NO"/>
        </w:rPr>
        <w:t>23:</w:t>
      </w:r>
      <w:r w:rsidRPr="00CC4AD1">
        <w:rPr>
          <w:i/>
          <w:color w:val="44536A"/>
          <w:spacing w:val="-3"/>
          <w:sz w:val="18"/>
          <w:lang w:val="nb-NO"/>
        </w:rPr>
        <w:t xml:space="preserve"> </w:t>
      </w:r>
      <w:r w:rsidRPr="00CC4AD1">
        <w:rPr>
          <w:i/>
          <w:color w:val="44536A"/>
          <w:sz w:val="18"/>
          <w:lang w:val="nb-NO"/>
        </w:rPr>
        <w:t>Illustrasjonsplan,</w:t>
      </w:r>
      <w:r w:rsidRPr="00CC4AD1">
        <w:rPr>
          <w:i/>
          <w:color w:val="44536A"/>
          <w:spacing w:val="-4"/>
          <w:sz w:val="18"/>
          <w:lang w:val="nb-NO"/>
        </w:rPr>
        <w:t xml:space="preserve"> </w:t>
      </w:r>
      <w:r w:rsidRPr="00CC4AD1">
        <w:rPr>
          <w:i/>
          <w:color w:val="44536A"/>
          <w:sz w:val="18"/>
          <w:lang w:val="nb-NO"/>
        </w:rPr>
        <w:t>datert</w:t>
      </w:r>
      <w:r w:rsidRPr="00CC4AD1">
        <w:rPr>
          <w:i/>
          <w:color w:val="44536A"/>
          <w:spacing w:val="-3"/>
          <w:sz w:val="18"/>
          <w:lang w:val="nb-NO"/>
        </w:rPr>
        <w:t xml:space="preserve"> </w:t>
      </w:r>
      <w:r w:rsidRPr="00CC4AD1">
        <w:rPr>
          <w:i/>
          <w:color w:val="44536A"/>
          <w:spacing w:val="-2"/>
          <w:sz w:val="18"/>
          <w:lang w:val="nb-NO"/>
        </w:rPr>
        <w:t>23.04.24</w:t>
      </w:r>
    </w:p>
    <w:p w14:paraId="434D4E56" w14:textId="77777777" w:rsidR="003D5864" w:rsidRPr="00CC4AD1" w:rsidRDefault="007318FA">
      <w:pPr>
        <w:pStyle w:val="Brdtekst"/>
        <w:spacing w:before="1"/>
        <w:rPr>
          <w:i/>
          <w:sz w:val="15"/>
          <w:lang w:val="nb-NO"/>
        </w:rPr>
      </w:pPr>
      <w:r w:rsidRPr="00CC4AD1">
        <w:rPr>
          <w:noProof/>
          <w:lang w:val="nb-NO"/>
        </w:rPr>
        <w:drawing>
          <wp:anchor distT="0" distB="0" distL="0" distR="0" simplePos="0" relativeHeight="487597056" behindDoc="1" locked="0" layoutInCell="1" allowOverlap="1" wp14:anchorId="33156240" wp14:editId="56670445">
            <wp:simplePos x="0" y="0"/>
            <wp:positionH relativeFrom="page">
              <wp:posOffset>899160</wp:posOffset>
            </wp:positionH>
            <wp:positionV relativeFrom="paragraph">
              <wp:posOffset>125944</wp:posOffset>
            </wp:positionV>
            <wp:extent cx="4672920" cy="423252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4672920" cy="4232529"/>
                    </a:xfrm>
                    <a:prstGeom prst="rect">
                      <a:avLst/>
                    </a:prstGeom>
                  </pic:spPr>
                </pic:pic>
              </a:graphicData>
            </a:graphic>
          </wp:anchor>
        </w:drawing>
      </w:r>
    </w:p>
    <w:p w14:paraId="07C30406" w14:textId="77777777" w:rsidR="003D5864" w:rsidRPr="00CC4AD1" w:rsidRDefault="007318FA">
      <w:pPr>
        <w:spacing w:before="82"/>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24:</w:t>
      </w:r>
      <w:r w:rsidRPr="00CC4AD1">
        <w:rPr>
          <w:i/>
          <w:color w:val="44536A"/>
          <w:spacing w:val="-4"/>
          <w:sz w:val="18"/>
          <w:lang w:val="nb-NO"/>
        </w:rPr>
        <w:t xml:space="preserve"> </w:t>
      </w:r>
      <w:r w:rsidRPr="00CC4AD1">
        <w:rPr>
          <w:i/>
          <w:color w:val="44536A"/>
          <w:sz w:val="18"/>
          <w:lang w:val="nb-NO"/>
        </w:rPr>
        <w:t>3D-</w:t>
      </w:r>
      <w:r w:rsidRPr="00CC4AD1">
        <w:rPr>
          <w:i/>
          <w:color w:val="44536A"/>
          <w:spacing w:val="-2"/>
          <w:sz w:val="18"/>
          <w:lang w:val="nb-NO"/>
        </w:rPr>
        <w:t>illustrasjon</w:t>
      </w:r>
    </w:p>
    <w:p w14:paraId="5F7E184B" w14:textId="77777777" w:rsidR="003D5864" w:rsidRPr="00CC4AD1" w:rsidRDefault="003D5864">
      <w:pPr>
        <w:rPr>
          <w:sz w:val="18"/>
          <w:lang w:val="nb-NO"/>
        </w:rPr>
        <w:sectPr w:rsidR="003D5864" w:rsidRPr="00CC4AD1">
          <w:pgSz w:w="11910" w:h="16840"/>
          <w:pgMar w:top="1400" w:right="900" w:bottom="1480" w:left="800" w:header="0" w:footer="1283" w:gutter="0"/>
          <w:cols w:space="708"/>
        </w:sectPr>
      </w:pPr>
    </w:p>
    <w:p w14:paraId="0376E558" w14:textId="77777777" w:rsidR="003D5864" w:rsidRPr="00CC4AD1" w:rsidRDefault="007318FA">
      <w:pPr>
        <w:pStyle w:val="Overskrift4"/>
        <w:spacing w:before="80"/>
        <w:rPr>
          <w:u w:val="none"/>
          <w:lang w:val="nb-NO"/>
        </w:rPr>
      </w:pPr>
      <w:r w:rsidRPr="00CC4AD1">
        <w:rPr>
          <w:spacing w:val="-2"/>
          <w:lang w:val="nb-NO"/>
        </w:rPr>
        <w:lastRenderedPageBreak/>
        <w:t>Utnyttelsesgrad</w:t>
      </w:r>
    </w:p>
    <w:p w14:paraId="03490A42" w14:textId="77777777" w:rsidR="003D5864" w:rsidRPr="00CC4AD1" w:rsidRDefault="007318FA">
      <w:pPr>
        <w:pStyle w:val="Brdtekst"/>
        <w:spacing w:before="143"/>
        <w:ind w:left="602"/>
        <w:rPr>
          <w:lang w:val="nb-NO"/>
        </w:rPr>
      </w:pPr>
      <w:r w:rsidRPr="00CC4AD1">
        <w:rPr>
          <w:lang w:val="nb-NO"/>
        </w:rPr>
        <w:t>Utnyttelsesgrad</w:t>
      </w:r>
      <w:r w:rsidRPr="00CC4AD1">
        <w:rPr>
          <w:spacing w:val="-6"/>
          <w:lang w:val="nb-NO"/>
        </w:rPr>
        <w:t xml:space="preserve"> </w:t>
      </w:r>
      <w:r w:rsidRPr="00CC4AD1">
        <w:rPr>
          <w:lang w:val="nb-NO"/>
        </w:rPr>
        <w:t>BYA</w:t>
      </w:r>
      <w:r w:rsidRPr="00CC4AD1">
        <w:rPr>
          <w:spacing w:val="-3"/>
          <w:lang w:val="nb-NO"/>
        </w:rPr>
        <w:t xml:space="preserve"> </w:t>
      </w:r>
      <w:r w:rsidRPr="00CC4AD1">
        <w:rPr>
          <w:lang w:val="nb-NO"/>
        </w:rPr>
        <w:t>=</w:t>
      </w:r>
      <w:r w:rsidRPr="00CC4AD1">
        <w:rPr>
          <w:spacing w:val="-5"/>
          <w:lang w:val="nb-NO"/>
        </w:rPr>
        <w:t xml:space="preserve"> </w:t>
      </w:r>
      <w:r w:rsidRPr="00CC4AD1">
        <w:rPr>
          <w:lang w:val="nb-NO"/>
        </w:rPr>
        <w:t>50%</w:t>
      </w:r>
      <w:r w:rsidRPr="00CC4AD1">
        <w:rPr>
          <w:spacing w:val="-1"/>
          <w:lang w:val="nb-NO"/>
        </w:rPr>
        <w:t xml:space="preserve"> </w:t>
      </w:r>
      <w:r w:rsidRPr="00CC4AD1">
        <w:rPr>
          <w:lang w:val="nb-NO"/>
        </w:rPr>
        <w:t>i</w:t>
      </w:r>
      <w:r w:rsidRPr="00CC4AD1">
        <w:rPr>
          <w:spacing w:val="-3"/>
          <w:lang w:val="nb-NO"/>
        </w:rPr>
        <w:t xml:space="preserve"> </w:t>
      </w:r>
      <w:r w:rsidRPr="00CC4AD1">
        <w:rPr>
          <w:spacing w:val="-4"/>
          <w:lang w:val="nb-NO"/>
        </w:rPr>
        <w:t>plan.</w:t>
      </w:r>
    </w:p>
    <w:p w14:paraId="241B3CAD" w14:textId="77777777" w:rsidR="003D5864" w:rsidRPr="00CC4AD1" w:rsidRDefault="003D5864">
      <w:pPr>
        <w:pStyle w:val="Brdtekst"/>
        <w:rPr>
          <w:lang w:val="nb-NO"/>
        </w:rPr>
      </w:pPr>
    </w:p>
    <w:p w14:paraId="43F38341" w14:textId="77777777" w:rsidR="003D5864" w:rsidRPr="00CC4AD1" w:rsidRDefault="003D5864">
      <w:pPr>
        <w:pStyle w:val="Brdtekst"/>
        <w:spacing w:before="31"/>
        <w:rPr>
          <w:lang w:val="nb-NO"/>
        </w:rPr>
      </w:pPr>
    </w:p>
    <w:p w14:paraId="6FFF2D40" w14:textId="77777777" w:rsidR="003D5864" w:rsidRPr="00CC4AD1" w:rsidRDefault="007318FA">
      <w:pPr>
        <w:pStyle w:val="Overskrift4"/>
        <w:rPr>
          <w:u w:val="none"/>
          <w:lang w:val="nb-NO"/>
        </w:rPr>
      </w:pPr>
      <w:r w:rsidRPr="00CC4AD1">
        <w:rPr>
          <w:spacing w:val="-2"/>
          <w:lang w:val="nb-NO"/>
        </w:rPr>
        <w:t>Byggehøyder</w:t>
      </w:r>
    </w:p>
    <w:p w14:paraId="2B77EBE2" w14:textId="77777777" w:rsidR="003D5864" w:rsidRPr="00CC4AD1" w:rsidRDefault="007318FA">
      <w:pPr>
        <w:pStyle w:val="Brdtekst"/>
        <w:spacing w:before="140"/>
        <w:ind w:left="602"/>
        <w:rPr>
          <w:lang w:val="nb-NO"/>
        </w:rPr>
      </w:pPr>
      <w:r w:rsidRPr="00CC4AD1">
        <w:rPr>
          <w:lang w:val="nb-NO"/>
        </w:rPr>
        <w:t>Byggehøyder</w:t>
      </w:r>
      <w:r w:rsidRPr="00CC4AD1">
        <w:rPr>
          <w:spacing w:val="-8"/>
          <w:lang w:val="nb-NO"/>
        </w:rPr>
        <w:t xml:space="preserve"> </w:t>
      </w:r>
      <w:r w:rsidRPr="00CC4AD1">
        <w:rPr>
          <w:lang w:val="nb-NO"/>
        </w:rPr>
        <w:t>er</w:t>
      </w:r>
      <w:r w:rsidRPr="00CC4AD1">
        <w:rPr>
          <w:spacing w:val="-6"/>
          <w:lang w:val="nb-NO"/>
        </w:rPr>
        <w:t xml:space="preserve"> </w:t>
      </w:r>
      <w:r w:rsidRPr="00CC4AD1">
        <w:rPr>
          <w:lang w:val="nb-NO"/>
        </w:rPr>
        <w:t>nedfelt</w:t>
      </w:r>
      <w:r w:rsidRPr="00CC4AD1">
        <w:rPr>
          <w:spacing w:val="-7"/>
          <w:lang w:val="nb-NO"/>
        </w:rPr>
        <w:t xml:space="preserve"> </w:t>
      </w:r>
      <w:r w:rsidRPr="00CC4AD1">
        <w:rPr>
          <w:lang w:val="nb-NO"/>
        </w:rPr>
        <w:t>i</w:t>
      </w:r>
      <w:r w:rsidRPr="00CC4AD1">
        <w:rPr>
          <w:spacing w:val="-7"/>
          <w:lang w:val="nb-NO"/>
        </w:rPr>
        <w:t xml:space="preserve"> </w:t>
      </w:r>
      <w:r w:rsidRPr="00CC4AD1">
        <w:rPr>
          <w:lang w:val="nb-NO"/>
        </w:rPr>
        <w:t>reguleringsbestemmelsene.</w:t>
      </w:r>
      <w:r w:rsidRPr="00CC4AD1">
        <w:rPr>
          <w:spacing w:val="-3"/>
          <w:lang w:val="nb-NO"/>
        </w:rPr>
        <w:t xml:space="preserve"> </w:t>
      </w:r>
      <w:r w:rsidRPr="00CC4AD1">
        <w:rPr>
          <w:lang w:val="nb-NO"/>
        </w:rPr>
        <w:t>Fra</w:t>
      </w:r>
      <w:r w:rsidRPr="00CC4AD1">
        <w:rPr>
          <w:spacing w:val="-6"/>
          <w:lang w:val="nb-NO"/>
        </w:rPr>
        <w:t xml:space="preserve"> </w:t>
      </w:r>
      <w:r w:rsidRPr="00CC4AD1">
        <w:rPr>
          <w:lang w:val="nb-NO"/>
        </w:rPr>
        <w:t>de</w:t>
      </w:r>
      <w:r w:rsidRPr="00CC4AD1">
        <w:rPr>
          <w:spacing w:val="-8"/>
          <w:lang w:val="nb-NO"/>
        </w:rPr>
        <w:t xml:space="preserve"> </w:t>
      </w:r>
      <w:r w:rsidRPr="00CC4AD1">
        <w:rPr>
          <w:lang w:val="nb-NO"/>
        </w:rPr>
        <w:t>gamle</w:t>
      </w:r>
      <w:r w:rsidRPr="00CC4AD1">
        <w:rPr>
          <w:spacing w:val="-8"/>
          <w:lang w:val="nb-NO"/>
        </w:rPr>
        <w:t xml:space="preserve"> </w:t>
      </w:r>
      <w:r w:rsidRPr="00CC4AD1">
        <w:rPr>
          <w:spacing w:val="-2"/>
          <w:lang w:val="nb-NO"/>
        </w:rPr>
        <w:t>bestemmelsene:</w:t>
      </w:r>
    </w:p>
    <w:p w14:paraId="32A10BDA" w14:textId="77777777" w:rsidR="003D5864" w:rsidRPr="00CC4AD1" w:rsidRDefault="007318FA">
      <w:pPr>
        <w:pStyle w:val="Brdtekst"/>
        <w:spacing w:before="127" w:line="360" w:lineRule="auto"/>
        <w:ind w:left="611" w:right="518"/>
        <w:rPr>
          <w:lang w:val="nb-NO"/>
        </w:rPr>
      </w:pPr>
      <w:r w:rsidRPr="00CC4AD1">
        <w:rPr>
          <w:lang w:val="nb-NO"/>
        </w:rPr>
        <w:t>«Gesimshøyden</w:t>
      </w:r>
      <w:r w:rsidRPr="00CC4AD1">
        <w:rPr>
          <w:spacing w:val="-3"/>
          <w:lang w:val="nb-NO"/>
        </w:rPr>
        <w:t xml:space="preserve"> </w:t>
      </w:r>
      <w:r w:rsidRPr="00CC4AD1">
        <w:rPr>
          <w:lang w:val="nb-NO"/>
        </w:rPr>
        <w:t>må</w:t>
      </w:r>
      <w:r w:rsidRPr="00CC4AD1">
        <w:rPr>
          <w:spacing w:val="-1"/>
          <w:lang w:val="nb-NO"/>
        </w:rPr>
        <w:t xml:space="preserve"> </w:t>
      </w:r>
      <w:r w:rsidRPr="00CC4AD1">
        <w:rPr>
          <w:lang w:val="nb-NO"/>
        </w:rPr>
        <w:t>ikke</w:t>
      </w:r>
      <w:r w:rsidRPr="00CC4AD1">
        <w:rPr>
          <w:spacing w:val="-3"/>
          <w:lang w:val="nb-NO"/>
        </w:rPr>
        <w:t xml:space="preserve"> </w:t>
      </w:r>
      <w:r w:rsidRPr="00CC4AD1">
        <w:rPr>
          <w:lang w:val="nb-NO"/>
        </w:rPr>
        <w:t>overstige</w:t>
      </w:r>
      <w:r w:rsidRPr="00CC4AD1">
        <w:rPr>
          <w:spacing w:val="-1"/>
          <w:lang w:val="nb-NO"/>
        </w:rPr>
        <w:t xml:space="preserve"> </w:t>
      </w:r>
      <w:r w:rsidRPr="00CC4AD1">
        <w:rPr>
          <w:lang w:val="nb-NO"/>
        </w:rPr>
        <w:t>4,0</w:t>
      </w:r>
      <w:r w:rsidRPr="00CC4AD1">
        <w:rPr>
          <w:spacing w:val="-3"/>
          <w:lang w:val="nb-NO"/>
        </w:rPr>
        <w:t xml:space="preserve"> </w:t>
      </w:r>
      <w:r w:rsidRPr="00CC4AD1">
        <w:rPr>
          <w:lang w:val="nb-NO"/>
        </w:rPr>
        <w:t>m</w:t>
      </w:r>
      <w:r w:rsidRPr="00CC4AD1">
        <w:rPr>
          <w:spacing w:val="-2"/>
          <w:lang w:val="nb-NO"/>
        </w:rPr>
        <w:t xml:space="preserve"> </w:t>
      </w:r>
      <w:r w:rsidRPr="00CC4AD1">
        <w:rPr>
          <w:lang w:val="nb-NO"/>
        </w:rPr>
        <w:t>for</w:t>
      </w:r>
      <w:r w:rsidRPr="00CC4AD1">
        <w:rPr>
          <w:spacing w:val="-2"/>
          <w:lang w:val="nb-NO"/>
        </w:rPr>
        <w:t xml:space="preserve"> </w:t>
      </w:r>
      <w:r w:rsidRPr="00CC4AD1">
        <w:rPr>
          <w:lang w:val="nb-NO"/>
        </w:rPr>
        <w:t>1-etasjes</w:t>
      </w:r>
      <w:r w:rsidRPr="00CC4AD1">
        <w:rPr>
          <w:spacing w:val="-3"/>
          <w:lang w:val="nb-NO"/>
        </w:rPr>
        <w:t xml:space="preserve"> </w:t>
      </w:r>
      <w:r w:rsidRPr="00CC4AD1">
        <w:rPr>
          <w:lang w:val="nb-NO"/>
        </w:rPr>
        <w:t>bygg</w:t>
      </w:r>
      <w:r w:rsidRPr="00CC4AD1">
        <w:rPr>
          <w:spacing w:val="-1"/>
          <w:lang w:val="nb-NO"/>
        </w:rPr>
        <w:t xml:space="preserve"> </w:t>
      </w:r>
      <w:r w:rsidRPr="00CC4AD1">
        <w:rPr>
          <w:lang w:val="nb-NO"/>
        </w:rPr>
        <w:t>og</w:t>
      </w:r>
      <w:r w:rsidRPr="00CC4AD1">
        <w:rPr>
          <w:spacing w:val="-3"/>
          <w:lang w:val="nb-NO"/>
        </w:rPr>
        <w:t xml:space="preserve"> </w:t>
      </w:r>
      <w:r w:rsidRPr="00CC4AD1">
        <w:rPr>
          <w:lang w:val="nb-NO"/>
        </w:rPr>
        <w:t>6,5</w:t>
      </w:r>
      <w:r w:rsidRPr="00CC4AD1">
        <w:rPr>
          <w:spacing w:val="-5"/>
          <w:lang w:val="nb-NO"/>
        </w:rPr>
        <w:t xml:space="preserve"> </w:t>
      </w:r>
      <w:r w:rsidRPr="00CC4AD1">
        <w:rPr>
          <w:lang w:val="nb-NO"/>
        </w:rPr>
        <w:t>m</w:t>
      </w:r>
      <w:r w:rsidRPr="00CC4AD1">
        <w:rPr>
          <w:spacing w:val="-2"/>
          <w:lang w:val="nb-NO"/>
        </w:rPr>
        <w:t xml:space="preserve"> </w:t>
      </w:r>
      <w:r w:rsidRPr="00CC4AD1">
        <w:rPr>
          <w:lang w:val="nb-NO"/>
        </w:rPr>
        <w:t>for</w:t>
      </w:r>
      <w:r w:rsidRPr="00CC4AD1">
        <w:rPr>
          <w:spacing w:val="-2"/>
          <w:lang w:val="nb-NO"/>
        </w:rPr>
        <w:t xml:space="preserve"> </w:t>
      </w:r>
      <w:r w:rsidRPr="00CC4AD1">
        <w:rPr>
          <w:lang w:val="nb-NO"/>
        </w:rPr>
        <w:t>2-etasjes bygg,</w:t>
      </w:r>
      <w:r w:rsidRPr="00CC4AD1">
        <w:rPr>
          <w:spacing w:val="-2"/>
          <w:lang w:val="nb-NO"/>
        </w:rPr>
        <w:t xml:space="preserve"> </w:t>
      </w:r>
      <w:r w:rsidRPr="00CC4AD1">
        <w:rPr>
          <w:lang w:val="nb-NO"/>
        </w:rPr>
        <w:t>målt fra planlagt oppfylt terreng ved ytre veggliv».</w:t>
      </w:r>
    </w:p>
    <w:p w14:paraId="6750805C" w14:textId="77777777" w:rsidR="003D5864" w:rsidRPr="00CC4AD1" w:rsidRDefault="003D5864">
      <w:pPr>
        <w:pStyle w:val="Brdtekst"/>
        <w:spacing w:before="147"/>
        <w:rPr>
          <w:lang w:val="nb-NO"/>
        </w:rPr>
      </w:pPr>
    </w:p>
    <w:p w14:paraId="16594548" w14:textId="77777777" w:rsidR="003D5864" w:rsidRPr="00CC4AD1" w:rsidRDefault="007318FA">
      <w:pPr>
        <w:pStyle w:val="Brdtekst"/>
        <w:ind w:left="602"/>
        <w:rPr>
          <w:lang w:val="nb-NO"/>
        </w:rPr>
      </w:pPr>
      <w:r w:rsidRPr="00CC4AD1">
        <w:rPr>
          <w:lang w:val="nb-NO"/>
        </w:rPr>
        <w:t>I</w:t>
      </w:r>
      <w:r w:rsidRPr="00CC4AD1">
        <w:rPr>
          <w:spacing w:val="-3"/>
          <w:lang w:val="nb-NO"/>
        </w:rPr>
        <w:t xml:space="preserve"> </w:t>
      </w:r>
      <w:r w:rsidRPr="00CC4AD1">
        <w:rPr>
          <w:lang w:val="nb-NO"/>
        </w:rPr>
        <w:t>den</w:t>
      </w:r>
      <w:r w:rsidRPr="00CC4AD1">
        <w:rPr>
          <w:spacing w:val="-7"/>
          <w:lang w:val="nb-NO"/>
        </w:rPr>
        <w:t xml:space="preserve"> </w:t>
      </w:r>
      <w:r w:rsidRPr="00CC4AD1">
        <w:rPr>
          <w:lang w:val="nb-NO"/>
        </w:rPr>
        <w:t>nye</w:t>
      </w:r>
      <w:r w:rsidRPr="00CC4AD1">
        <w:rPr>
          <w:spacing w:val="-5"/>
          <w:lang w:val="nb-NO"/>
        </w:rPr>
        <w:t xml:space="preserve"> </w:t>
      </w:r>
      <w:r w:rsidRPr="00CC4AD1">
        <w:rPr>
          <w:lang w:val="nb-NO"/>
        </w:rPr>
        <w:t>planen</w:t>
      </w:r>
      <w:r w:rsidRPr="00CC4AD1">
        <w:rPr>
          <w:spacing w:val="-6"/>
          <w:lang w:val="nb-NO"/>
        </w:rPr>
        <w:t xml:space="preserve"> </w:t>
      </w:r>
      <w:r w:rsidRPr="00CC4AD1">
        <w:rPr>
          <w:lang w:val="nb-NO"/>
        </w:rPr>
        <w:t>foreslås</w:t>
      </w:r>
      <w:r w:rsidRPr="00CC4AD1">
        <w:rPr>
          <w:spacing w:val="-5"/>
          <w:lang w:val="nb-NO"/>
        </w:rPr>
        <w:t xml:space="preserve"> </w:t>
      </w:r>
      <w:r w:rsidRPr="00CC4AD1">
        <w:rPr>
          <w:lang w:val="nb-NO"/>
        </w:rPr>
        <w:t>følgende</w:t>
      </w:r>
      <w:r w:rsidRPr="00CC4AD1">
        <w:rPr>
          <w:spacing w:val="-7"/>
          <w:lang w:val="nb-NO"/>
        </w:rPr>
        <w:t xml:space="preserve"> </w:t>
      </w:r>
      <w:r w:rsidRPr="00CC4AD1">
        <w:rPr>
          <w:lang w:val="nb-NO"/>
        </w:rPr>
        <w:t>maksimale</w:t>
      </w:r>
      <w:r w:rsidRPr="00CC4AD1">
        <w:rPr>
          <w:spacing w:val="-4"/>
          <w:lang w:val="nb-NO"/>
        </w:rPr>
        <w:t xml:space="preserve"> </w:t>
      </w:r>
      <w:r w:rsidRPr="00CC4AD1">
        <w:rPr>
          <w:spacing w:val="-2"/>
          <w:lang w:val="nb-NO"/>
        </w:rPr>
        <w:t>byggehøyder:</w:t>
      </w:r>
    </w:p>
    <w:p w14:paraId="79C3984B" w14:textId="77777777" w:rsidR="003D5864" w:rsidRPr="00CC4AD1" w:rsidRDefault="003D5864">
      <w:pPr>
        <w:pStyle w:val="Brdtekst"/>
        <w:rPr>
          <w:lang w:val="nb-NO"/>
        </w:rPr>
      </w:pPr>
    </w:p>
    <w:p w14:paraId="5FB67DD7" w14:textId="77777777" w:rsidR="003D5864" w:rsidRPr="00CC4AD1" w:rsidRDefault="003D5864">
      <w:pPr>
        <w:pStyle w:val="Brdtekst"/>
        <w:spacing w:before="26"/>
        <w:rPr>
          <w:lang w:val="nb-NO"/>
        </w:rPr>
      </w:pPr>
    </w:p>
    <w:p w14:paraId="77068009" w14:textId="77777777" w:rsidR="003D5864" w:rsidRPr="00CC4AD1" w:rsidRDefault="007318FA">
      <w:pPr>
        <w:pStyle w:val="Listeavsnitt"/>
        <w:numPr>
          <w:ilvl w:val="0"/>
          <w:numId w:val="2"/>
        </w:numPr>
        <w:tabs>
          <w:tab w:val="left" w:pos="1336"/>
        </w:tabs>
        <w:rPr>
          <w:lang w:val="nb-NO"/>
        </w:rPr>
      </w:pPr>
      <w:r w:rsidRPr="00CC4AD1">
        <w:rPr>
          <w:lang w:val="nb-NO"/>
        </w:rPr>
        <w:t>Maksimal</w:t>
      </w:r>
      <w:r w:rsidRPr="00CC4AD1">
        <w:rPr>
          <w:spacing w:val="-9"/>
          <w:lang w:val="nb-NO"/>
        </w:rPr>
        <w:t xml:space="preserve"> </w:t>
      </w:r>
      <w:r w:rsidRPr="00CC4AD1">
        <w:rPr>
          <w:lang w:val="nb-NO"/>
        </w:rPr>
        <w:t>tillatt</w:t>
      </w:r>
      <w:r w:rsidRPr="00CC4AD1">
        <w:rPr>
          <w:spacing w:val="-3"/>
          <w:lang w:val="nb-NO"/>
        </w:rPr>
        <w:t xml:space="preserve"> </w:t>
      </w:r>
      <w:r w:rsidRPr="00CC4AD1">
        <w:rPr>
          <w:lang w:val="nb-NO"/>
        </w:rPr>
        <w:t>byggehøyde</w:t>
      </w:r>
      <w:r w:rsidRPr="00CC4AD1">
        <w:rPr>
          <w:spacing w:val="-4"/>
          <w:lang w:val="nb-NO"/>
        </w:rPr>
        <w:t xml:space="preserve"> </w:t>
      </w:r>
      <w:r w:rsidRPr="00CC4AD1">
        <w:rPr>
          <w:lang w:val="nb-NO"/>
        </w:rPr>
        <w:t>i</w:t>
      </w:r>
      <w:r w:rsidRPr="00CC4AD1">
        <w:rPr>
          <w:spacing w:val="-4"/>
          <w:lang w:val="nb-NO"/>
        </w:rPr>
        <w:t xml:space="preserve"> </w:t>
      </w:r>
      <w:r w:rsidRPr="00CC4AD1">
        <w:rPr>
          <w:lang w:val="nb-NO"/>
        </w:rPr>
        <w:t>felt</w:t>
      </w:r>
      <w:r w:rsidRPr="00CC4AD1">
        <w:rPr>
          <w:spacing w:val="-2"/>
          <w:lang w:val="nb-NO"/>
        </w:rPr>
        <w:t xml:space="preserve"> </w:t>
      </w:r>
      <w:r w:rsidRPr="00CC4AD1">
        <w:rPr>
          <w:lang w:val="nb-NO"/>
        </w:rPr>
        <w:t>BK1</w:t>
      </w:r>
      <w:r w:rsidRPr="00CC4AD1">
        <w:rPr>
          <w:spacing w:val="-6"/>
          <w:lang w:val="nb-NO"/>
        </w:rPr>
        <w:t xml:space="preserve"> </w:t>
      </w:r>
      <w:r w:rsidRPr="00CC4AD1">
        <w:rPr>
          <w:lang w:val="nb-NO"/>
        </w:rPr>
        <w:t>skal</w:t>
      </w:r>
      <w:r w:rsidRPr="00CC4AD1">
        <w:rPr>
          <w:spacing w:val="-5"/>
          <w:lang w:val="nb-NO"/>
        </w:rPr>
        <w:t xml:space="preserve"> </w:t>
      </w:r>
      <w:r w:rsidRPr="00CC4AD1">
        <w:rPr>
          <w:lang w:val="nb-NO"/>
        </w:rPr>
        <w:t>ikke</w:t>
      </w:r>
      <w:r w:rsidRPr="00CC4AD1">
        <w:rPr>
          <w:spacing w:val="-4"/>
          <w:lang w:val="nb-NO"/>
        </w:rPr>
        <w:t xml:space="preserve"> </w:t>
      </w:r>
      <w:r w:rsidRPr="00CC4AD1">
        <w:rPr>
          <w:lang w:val="nb-NO"/>
        </w:rPr>
        <w:t>overstige</w:t>
      </w:r>
      <w:r w:rsidRPr="00CC4AD1">
        <w:rPr>
          <w:spacing w:val="-6"/>
          <w:lang w:val="nb-NO"/>
        </w:rPr>
        <w:t xml:space="preserve"> </w:t>
      </w:r>
      <w:r w:rsidRPr="00CC4AD1">
        <w:rPr>
          <w:lang w:val="nb-NO"/>
        </w:rPr>
        <w:t>+</w:t>
      </w:r>
      <w:r w:rsidRPr="00CC4AD1">
        <w:rPr>
          <w:spacing w:val="-5"/>
          <w:lang w:val="nb-NO"/>
        </w:rPr>
        <w:t xml:space="preserve"> </w:t>
      </w:r>
      <w:r w:rsidRPr="00CC4AD1">
        <w:rPr>
          <w:lang w:val="nb-NO"/>
        </w:rPr>
        <w:t>kote</w:t>
      </w:r>
      <w:r w:rsidRPr="00CC4AD1">
        <w:rPr>
          <w:spacing w:val="-4"/>
          <w:lang w:val="nb-NO"/>
        </w:rPr>
        <w:t xml:space="preserve"> </w:t>
      </w:r>
      <w:r w:rsidRPr="00CC4AD1">
        <w:rPr>
          <w:spacing w:val="-2"/>
          <w:lang w:val="nb-NO"/>
        </w:rPr>
        <w:t>39,3.</w:t>
      </w:r>
    </w:p>
    <w:p w14:paraId="4F6ADECB" w14:textId="77777777" w:rsidR="003D5864" w:rsidRPr="00CC4AD1" w:rsidRDefault="007318FA">
      <w:pPr>
        <w:pStyle w:val="Listeavsnitt"/>
        <w:numPr>
          <w:ilvl w:val="0"/>
          <w:numId w:val="2"/>
        </w:numPr>
        <w:tabs>
          <w:tab w:val="left" w:pos="1336"/>
        </w:tabs>
        <w:spacing w:before="124"/>
        <w:rPr>
          <w:lang w:val="nb-NO"/>
        </w:rPr>
      </w:pPr>
      <w:r w:rsidRPr="00CC4AD1">
        <w:rPr>
          <w:lang w:val="nb-NO"/>
        </w:rPr>
        <w:t>Maksimal</w:t>
      </w:r>
      <w:r w:rsidRPr="00CC4AD1">
        <w:rPr>
          <w:spacing w:val="-9"/>
          <w:lang w:val="nb-NO"/>
        </w:rPr>
        <w:t xml:space="preserve"> </w:t>
      </w:r>
      <w:r w:rsidRPr="00CC4AD1">
        <w:rPr>
          <w:lang w:val="nb-NO"/>
        </w:rPr>
        <w:t>tillatt</w:t>
      </w:r>
      <w:r w:rsidRPr="00CC4AD1">
        <w:rPr>
          <w:spacing w:val="-3"/>
          <w:lang w:val="nb-NO"/>
        </w:rPr>
        <w:t xml:space="preserve"> </w:t>
      </w:r>
      <w:r w:rsidRPr="00CC4AD1">
        <w:rPr>
          <w:lang w:val="nb-NO"/>
        </w:rPr>
        <w:t>byggehøyde</w:t>
      </w:r>
      <w:r w:rsidRPr="00CC4AD1">
        <w:rPr>
          <w:spacing w:val="-4"/>
          <w:lang w:val="nb-NO"/>
        </w:rPr>
        <w:t xml:space="preserve"> </w:t>
      </w:r>
      <w:r w:rsidRPr="00CC4AD1">
        <w:rPr>
          <w:lang w:val="nb-NO"/>
        </w:rPr>
        <w:t>i</w:t>
      </w:r>
      <w:r w:rsidRPr="00CC4AD1">
        <w:rPr>
          <w:spacing w:val="-4"/>
          <w:lang w:val="nb-NO"/>
        </w:rPr>
        <w:t xml:space="preserve"> </w:t>
      </w:r>
      <w:r w:rsidRPr="00CC4AD1">
        <w:rPr>
          <w:lang w:val="nb-NO"/>
        </w:rPr>
        <w:t>felt</w:t>
      </w:r>
      <w:r w:rsidRPr="00CC4AD1">
        <w:rPr>
          <w:spacing w:val="-2"/>
          <w:lang w:val="nb-NO"/>
        </w:rPr>
        <w:t xml:space="preserve"> </w:t>
      </w:r>
      <w:r w:rsidRPr="00CC4AD1">
        <w:rPr>
          <w:lang w:val="nb-NO"/>
        </w:rPr>
        <w:t>BK2</w:t>
      </w:r>
      <w:r w:rsidRPr="00CC4AD1">
        <w:rPr>
          <w:spacing w:val="-6"/>
          <w:lang w:val="nb-NO"/>
        </w:rPr>
        <w:t xml:space="preserve"> </w:t>
      </w:r>
      <w:r w:rsidRPr="00CC4AD1">
        <w:rPr>
          <w:lang w:val="nb-NO"/>
        </w:rPr>
        <w:t>skal</w:t>
      </w:r>
      <w:r w:rsidRPr="00CC4AD1">
        <w:rPr>
          <w:spacing w:val="-5"/>
          <w:lang w:val="nb-NO"/>
        </w:rPr>
        <w:t xml:space="preserve"> </w:t>
      </w:r>
      <w:r w:rsidRPr="00CC4AD1">
        <w:rPr>
          <w:lang w:val="nb-NO"/>
        </w:rPr>
        <w:t>ikke</w:t>
      </w:r>
      <w:r w:rsidRPr="00CC4AD1">
        <w:rPr>
          <w:spacing w:val="-4"/>
          <w:lang w:val="nb-NO"/>
        </w:rPr>
        <w:t xml:space="preserve"> </w:t>
      </w:r>
      <w:r w:rsidRPr="00CC4AD1">
        <w:rPr>
          <w:lang w:val="nb-NO"/>
        </w:rPr>
        <w:t>overstige</w:t>
      </w:r>
      <w:r w:rsidRPr="00CC4AD1">
        <w:rPr>
          <w:spacing w:val="-6"/>
          <w:lang w:val="nb-NO"/>
        </w:rPr>
        <w:t xml:space="preserve"> </w:t>
      </w:r>
      <w:r w:rsidRPr="00CC4AD1">
        <w:rPr>
          <w:lang w:val="nb-NO"/>
        </w:rPr>
        <w:t>+</w:t>
      </w:r>
      <w:r w:rsidRPr="00CC4AD1">
        <w:rPr>
          <w:spacing w:val="-5"/>
          <w:lang w:val="nb-NO"/>
        </w:rPr>
        <w:t xml:space="preserve"> </w:t>
      </w:r>
      <w:r w:rsidRPr="00CC4AD1">
        <w:rPr>
          <w:lang w:val="nb-NO"/>
        </w:rPr>
        <w:t>kote</w:t>
      </w:r>
      <w:r w:rsidRPr="00CC4AD1">
        <w:rPr>
          <w:spacing w:val="-4"/>
          <w:lang w:val="nb-NO"/>
        </w:rPr>
        <w:t xml:space="preserve"> </w:t>
      </w:r>
      <w:r w:rsidRPr="00CC4AD1">
        <w:rPr>
          <w:spacing w:val="-2"/>
          <w:lang w:val="nb-NO"/>
        </w:rPr>
        <w:t>40,9.</w:t>
      </w:r>
    </w:p>
    <w:p w14:paraId="51F1DF99" w14:textId="77777777" w:rsidR="003D5864" w:rsidRPr="00CC4AD1" w:rsidRDefault="007318FA">
      <w:pPr>
        <w:pStyle w:val="Listeavsnitt"/>
        <w:numPr>
          <w:ilvl w:val="0"/>
          <w:numId w:val="2"/>
        </w:numPr>
        <w:tabs>
          <w:tab w:val="left" w:pos="1336"/>
        </w:tabs>
        <w:spacing w:before="127"/>
        <w:rPr>
          <w:lang w:val="nb-NO"/>
        </w:rPr>
      </w:pPr>
      <w:r w:rsidRPr="00CC4AD1">
        <w:rPr>
          <w:lang w:val="nb-NO"/>
        </w:rPr>
        <w:t>Maksimal</w:t>
      </w:r>
      <w:r w:rsidRPr="00CC4AD1">
        <w:rPr>
          <w:spacing w:val="-10"/>
          <w:lang w:val="nb-NO"/>
        </w:rPr>
        <w:t xml:space="preserve"> </w:t>
      </w:r>
      <w:r w:rsidRPr="00CC4AD1">
        <w:rPr>
          <w:lang w:val="nb-NO"/>
        </w:rPr>
        <w:t>tillatt</w:t>
      </w:r>
      <w:r w:rsidRPr="00CC4AD1">
        <w:rPr>
          <w:spacing w:val="-3"/>
          <w:lang w:val="nb-NO"/>
        </w:rPr>
        <w:t xml:space="preserve"> </w:t>
      </w:r>
      <w:r w:rsidRPr="00CC4AD1">
        <w:rPr>
          <w:lang w:val="nb-NO"/>
        </w:rPr>
        <w:t>byggehøyde</w:t>
      </w:r>
      <w:r w:rsidRPr="00CC4AD1">
        <w:rPr>
          <w:spacing w:val="-5"/>
          <w:lang w:val="nb-NO"/>
        </w:rPr>
        <w:t xml:space="preserve"> </w:t>
      </w:r>
      <w:r w:rsidRPr="00CC4AD1">
        <w:rPr>
          <w:lang w:val="nb-NO"/>
        </w:rPr>
        <w:t>i</w:t>
      </w:r>
      <w:r w:rsidRPr="00CC4AD1">
        <w:rPr>
          <w:spacing w:val="-5"/>
          <w:lang w:val="nb-NO"/>
        </w:rPr>
        <w:t xml:space="preserve"> </w:t>
      </w:r>
      <w:r w:rsidRPr="00CC4AD1">
        <w:rPr>
          <w:lang w:val="nb-NO"/>
        </w:rPr>
        <w:t>felt</w:t>
      </w:r>
      <w:r w:rsidRPr="00CC4AD1">
        <w:rPr>
          <w:spacing w:val="-2"/>
          <w:lang w:val="nb-NO"/>
        </w:rPr>
        <w:t xml:space="preserve"> </w:t>
      </w:r>
      <w:r w:rsidRPr="00CC4AD1">
        <w:rPr>
          <w:lang w:val="nb-NO"/>
        </w:rPr>
        <w:t>BGF1</w:t>
      </w:r>
      <w:r w:rsidRPr="00CC4AD1">
        <w:rPr>
          <w:spacing w:val="-5"/>
          <w:lang w:val="nb-NO"/>
        </w:rPr>
        <w:t xml:space="preserve"> </w:t>
      </w:r>
      <w:r w:rsidRPr="00CC4AD1">
        <w:rPr>
          <w:lang w:val="nb-NO"/>
        </w:rPr>
        <w:t>skal</w:t>
      </w:r>
      <w:r w:rsidRPr="00CC4AD1">
        <w:rPr>
          <w:spacing w:val="-6"/>
          <w:lang w:val="nb-NO"/>
        </w:rPr>
        <w:t xml:space="preserve"> </w:t>
      </w:r>
      <w:r w:rsidRPr="00CC4AD1">
        <w:rPr>
          <w:lang w:val="nb-NO"/>
        </w:rPr>
        <w:t>ikke</w:t>
      </w:r>
      <w:r w:rsidRPr="00CC4AD1">
        <w:rPr>
          <w:spacing w:val="-7"/>
          <w:lang w:val="nb-NO"/>
        </w:rPr>
        <w:t xml:space="preserve"> </w:t>
      </w:r>
      <w:r w:rsidRPr="00CC4AD1">
        <w:rPr>
          <w:lang w:val="nb-NO"/>
        </w:rPr>
        <w:t>overstige</w:t>
      </w:r>
      <w:r w:rsidRPr="00CC4AD1">
        <w:rPr>
          <w:spacing w:val="-6"/>
          <w:lang w:val="nb-NO"/>
        </w:rPr>
        <w:t xml:space="preserve"> </w:t>
      </w:r>
      <w:r w:rsidRPr="00CC4AD1">
        <w:rPr>
          <w:lang w:val="nb-NO"/>
        </w:rPr>
        <w:t>+</w:t>
      </w:r>
      <w:r w:rsidRPr="00CC4AD1">
        <w:rPr>
          <w:spacing w:val="-6"/>
          <w:lang w:val="nb-NO"/>
        </w:rPr>
        <w:t xml:space="preserve"> </w:t>
      </w:r>
      <w:r w:rsidRPr="00CC4AD1">
        <w:rPr>
          <w:lang w:val="nb-NO"/>
        </w:rPr>
        <w:t>kote</w:t>
      </w:r>
      <w:r w:rsidRPr="00CC4AD1">
        <w:rPr>
          <w:spacing w:val="-6"/>
          <w:lang w:val="nb-NO"/>
        </w:rPr>
        <w:t xml:space="preserve"> </w:t>
      </w:r>
      <w:r w:rsidRPr="00CC4AD1">
        <w:rPr>
          <w:spacing w:val="-2"/>
          <w:lang w:val="nb-NO"/>
        </w:rPr>
        <w:t>37,3.</w:t>
      </w:r>
    </w:p>
    <w:p w14:paraId="471BBFDB" w14:textId="77777777" w:rsidR="003D5864" w:rsidRPr="00CC4AD1" w:rsidRDefault="003D5864">
      <w:pPr>
        <w:pStyle w:val="Brdtekst"/>
        <w:rPr>
          <w:lang w:val="nb-NO"/>
        </w:rPr>
      </w:pPr>
    </w:p>
    <w:p w14:paraId="0E9C1525" w14:textId="77777777" w:rsidR="003D5864" w:rsidRPr="00CC4AD1" w:rsidRDefault="003D5864">
      <w:pPr>
        <w:pStyle w:val="Brdtekst"/>
        <w:spacing w:before="16"/>
        <w:rPr>
          <w:lang w:val="nb-NO"/>
        </w:rPr>
      </w:pPr>
    </w:p>
    <w:p w14:paraId="14E3E517" w14:textId="77777777" w:rsidR="003D5864" w:rsidRPr="00CC4AD1" w:rsidRDefault="007318FA">
      <w:pPr>
        <w:pStyle w:val="Brdtekst"/>
        <w:spacing w:before="1"/>
        <w:ind w:left="616"/>
        <w:rPr>
          <w:lang w:val="nb-NO"/>
        </w:rPr>
      </w:pPr>
      <w:r w:rsidRPr="00CC4AD1">
        <w:rPr>
          <w:lang w:val="nb-NO"/>
        </w:rPr>
        <w:t>Maksimale</w:t>
      </w:r>
      <w:r w:rsidRPr="00CC4AD1">
        <w:rPr>
          <w:spacing w:val="-11"/>
          <w:lang w:val="nb-NO"/>
        </w:rPr>
        <w:t xml:space="preserve"> </w:t>
      </w:r>
      <w:r w:rsidRPr="00CC4AD1">
        <w:rPr>
          <w:lang w:val="nb-NO"/>
        </w:rPr>
        <w:t>byggehøyder</w:t>
      </w:r>
      <w:r w:rsidRPr="00CC4AD1">
        <w:rPr>
          <w:spacing w:val="-9"/>
          <w:lang w:val="nb-NO"/>
        </w:rPr>
        <w:t xml:space="preserve"> </w:t>
      </w:r>
      <w:r w:rsidRPr="00CC4AD1">
        <w:rPr>
          <w:lang w:val="nb-NO"/>
        </w:rPr>
        <w:t>er</w:t>
      </w:r>
      <w:r w:rsidRPr="00CC4AD1">
        <w:rPr>
          <w:spacing w:val="-8"/>
          <w:lang w:val="nb-NO"/>
        </w:rPr>
        <w:t xml:space="preserve"> </w:t>
      </w:r>
      <w:r w:rsidRPr="00CC4AD1">
        <w:rPr>
          <w:lang w:val="nb-NO"/>
        </w:rPr>
        <w:t>tilpasset</w:t>
      </w:r>
      <w:r w:rsidRPr="00CC4AD1">
        <w:rPr>
          <w:spacing w:val="-9"/>
          <w:lang w:val="nb-NO"/>
        </w:rPr>
        <w:t xml:space="preserve"> </w:t>
      </w:r>
      <w:r w:rsidRPr="00CC4AD1">
        <w:rPr>
          <w:lang w:val="nb-NO"/>
        </w:rPr>
        <w:t>omkringliggende</w:t>
      </w:r>
      <w:r w:rsidRPr="00CC4AD1">
        <w:rPr>
          <w:spacing w:val="-8"/>
          <w:lang w:val="nb-NO"/>
        </w:rPr>
        <w:t xml:space="preserve"> </w:t>
      </w:r>
      <w:r w:rsidRPr="00CC4AD1">
        <w:rPr>
          <w:spacing w:val="-2"/>
          <w:lang w:val="nb-NO"/>
        </w:rPr>
        <w:t>terreng.</w:t>
      </w:r>
    </w:p>
    <w:p w14:paraId="05D86320" w14:textId="77777777" w:rsidR="003D5864" w:rsidRPr="00CC4AD1" w:rsidRDefault="003D5864">
      <w:pPr>
        <w:pStyle w:val="Brdtekst"/>
        <w:rPr>
          <w:lang w:val="nb-NO"/>
        </w:rPr>
      </w:pPr>
    </w:p>
    <w:p w14:paraId="595F65D7" w14:textId="77777777" w:rsidR="003D5864" w:rsidRPr="00CC4AD1" w:rsidRDefault="003D5864">
      <w:pPr>
        <w:pStyle w:val="Brdtekst"/>
        <w:spacing w:before="20"/>
        <w:rPr>
          <w:lang w:val="nb-NO"/>
        </w:rPr>
      </w:pPr>
    </w:p>
    <w:p w14:paraId="3BD2D12E" w14:textId="77777777" w:rsidR="003D5864" w:rsidRPr="00CC4AD1" w:rsidRDefault="007318FA">
      <w:pPr>
        <w:pStyle w:val="Brdtekst"/>
        <w:spacing w:before="1" w:line="360" w:lineRule="auto"/>
        <w:ind w:left="626" w:hanging="10"/>
        <w:rPr>
          <w:lang w:val="nb-NO"/>
        </w:rPr>
      </w:pPr>
      <w:r w:rsidRPr="00CC4AD1">
        <w:rPr>
          <w:lang w:val="nb-NO"/>
        </w:rPr>
        <w:t>Figur 25 til 28 viser snitt gjennom området. Snittene viser høyden på planlagt ny bebyggelse sammenlignet</w:t>
      </w:r>
      <w:r w:rsidRPr="00CC4AD1">
        <w:rPr>
          <w:spacing w:val="-4"/>
          <w:lang w:val="nb-NO"/>
        </w:rPr>
        <w:t xml:space="preserve"> </w:t>
      </w:r>
      <w:r w:rsidRPr="00CC4AD1">
        <w:rPr>
          <w:lang w:val="nb-NO"/>
        </w:rPr>
        <w:t>med</w:t>
      </w:r>
      <w:r w:rsidRPr="00CC4AD1">
        <w:rPr>
          <w:spacing w:val="-3"/>
          <w:lang w:val="nb-NO"/>
        </w:rPr>
        <w:t xml:space="preserve"> </w:t>
      </w:r>
      <w:r w:rsidRPr="00CC4AD1">
        <w:rPr>
          <w:lang w:val="nb-NO"/>
        </w:rPr>
        <w:t>eksisterende</w:t>
      </w:r>
      <w:r w:rsidRPr="00CC4AD1">
        <w:rPr>
          <w:spacing w:val="-6"/>
          <w:lang w:val="nb-NO"/>
        </w:rPr>
        <w:t xml:space="preserve"> </w:t>
      </w:r>
      <w:r w:rsidRPr="00CC4AD1">
        <w:rPr>
          <w:lang w:val="nb-NO"/>
        </w:rPr>
        <w:t>bebyggelse</w:t>
      </w:r>
      <w:r w:rsidRPr="00CC4AD1">
        <w:rPr>
          <w:spacing w:val="-3"/>
          <w:lang w:val="nb-NO"/>
        </w:rPr>
        <w:t xml:space="preserve"> </w:t>
      </w:r>
      <w:r w:rsidRPr="00CC4AD1">
        <w:rPr>
          <w:lang w:val="nb-NO"/>
        </w:rPr>
        <w:t>i</w:t>
      </w:r>
      <w:r w:rsidRPr="00CC4AD1">
        <w:rPr>
          <w:spacing w:val="-3"/>
          <w:lang w:val="nb-NO"/>
        </w:rPr>
        <w:t xml:space="preserve"> </w:t>
      </w:r>
      <w:r w:rsidRPr="00CC4AD1">
        <w:rPr>
          <w:lang w:val="nb-NO"/>
        </w:rPr>
        <w:t>området.</w:t>
      </w:r>
      <w:r w:rsidRPr="00CC4AD1">
        <w:rPr>
          <w:spacing w:val="40"/>
          <w:lang w:val="nb-NO"/>
        </w:rPr>
        <w:t xml:space="preserve"> </w:t>
      </w:r>
      <w:r w:rsidRPr="00CC4AD1">
        <w:rPr>
          <w:lang w:val="nb-NO"/>
        </w:rPr>
        <w:t>Figur</w:t>
      </w:r>
      <w:r w:rsidRPr="00CC4AD1">
        <w:rPr>
          <w:spacing w:val="-1"/>
          <w:lang w:val="nb-NO"/>
        </w:rPr>
        <w:t xml:space="preserve"> </w:t>
      </w:r>
      <w:r w:rsidRPr="00CC4AD1">
        <w:rPr>
          <w:lang w:val="nb-NO"/>
        </w:rPr>
        <w:t>29</w:t>
      </w:r>
      <w:r w:rsidRPr="00CC4AD1">
        <w:rPr>
          <w:spacing w:val="-5"/>
          <w:lang w:val="nb-NO"/>
        </w:rPr>
        <w:t xml:space="preserve"> </w:t>
      </w:r>
      <w:r w:rsidRPr="00CC4AD1">
        <w:rPr>
          <w:lang w:val="nb-NO"/>
        </w:rPr>
        <w:t>viser</w:t>
      </w:r>
      <w:r w:rsidRPr="00CC4AD1">
        <w:rPr>
          <w:spacing w:val="-4"/>
          <w:lang w:val="nb-NO"/>
        </w:rPr>
        <w:t xml:space="preserve"> </w:t>
      </w:r>
      <w:r w:rsidRPr="00CC4AD1">
        <w:rPr>
          <w:lang w:val="nb-NO"/>
        </w:rPr>
        <w:t>3D-modell</w:t>
      </w:r>
      <w:r w:rsidRPr="00CC4AD1">
        <w:rPr>
          <w:spacing w:val="-3"/>
          <w:lang w:val="nb-NO"/>
        </w:rPr>
        <w:t xml:space="preserve"> </w:t>
      </w:r>
      <w:r w:rsidRPr="00CC4AD1">
        <w:rPr>
          <w:lang w:val="nb-NO"/>
        </w:rPr>
        <w:t>av</w:t>
      </w:r>
      <w:r w:rsidRPr="00CC4AD1">
        <w:rPr>
          <w:spacing w:val="-3"/>
          <w:lang w:val="nb-NO"/>
        </w:rPr>
        <w:t xml:space="preserve"> </w:t>
      </w:r>
      <w:r w:rsidRPr="00CC4AD1">
        <w:rPr>
          <w:lang w:val="nb-NO"/>
        </w:rPr>
        <w:t xml:space="preserve">planlagt </w:t>
      </w:r>
      <w:r w:rsidRPr="00CC4AD1">
        <w:rPr>
          <w:spacing w:val="-2"/>
          <w:lang w:val="nb-NO"/>
        </w:rPr>
        <w:t>bebyggelse</w:t>
      </w:r>
    </w:p>
    <w:p w14:paraId="21AFB704" w14:textId="77777777" w:rsidR="003D5864" w:rsidRPr="00CC4AD1" w:rsidRDefault="007318FA">
      <w:pPr>
        <w:pStyle w:val="Brdtekst"/>
        <w:spacing w:before="8"/>
        <w:ind w:left="678"/>
        <w:rPr>
          <w:lang w:val="nb-NO"/>
        </w:rPr>
      </w:pPr>
      <w:r w:rsidRPr="00CC4AD1">
        <w:rPr>
          <w:lang w:val="nb-NO"/>
        </w:rPr>
        <w:t>Snitt</w:t>
      </w:r>
      <w:r w:rsidRPr="00CC4AD1">
        <w:rPr>
          <w:spacing w:val="-5"/>
          <w:lang w:val="nb-NO"/>
        </w:rPr>
        <w:t xml:space="preserve"> 1:</w:t>
      </w:r>
    </w:p>
    <w:p w14:paraId="6D0CDE1B" w14:textId="77777777" w:rsidR="003D5864" w:rsidRPr="00CC4AD1" w:rsidRDefault="003D5864">
      <w:pPr>
        <w:pStyle w:val="Brdtekst"/>
        <w:rPr>
          <w:sz w:val="20"/>
          <w:lang w:val="nb-NO"/>
        </w:rPr>
      </w:pPr>
    </w:p>
    <w:p w14:paraId="21B1A0DB" w14:textId="77777777" w:rsidR="003D5864" w:rsidRPr="00CC4AD1" w:rsidRDefault="003D5864">
      <w:pPr>
        <w:pStyle w:val="Brdtekst"/>
        <w:rPr>
          <w:sz w:val="20"/>
          <w:lang w:val="nb-NO"/>
        </w:rPr>
      </w:pPr>
    </w:p>
    <w:p w14:paraId="3674AC87" w14:textId="77777777" w:rsidR="003D5864" w:rsidRPr="00CC4AD1" w:rsidRDefault="003D5864">
      <w:pPr>
        <w:pStyle w:val="Brdtekst"/>
        <w:rPr>
          <w:sz w:val="20"/>
          <w:lang w:val="nb-NO"/>
        </w:rPr>
      </w:pPr>
    </w:p>
    <w:p w14:paraId="350B8F03" w14:textId="77777777" w:rsidR="003D5864" w:rsidRPr="00CC4AD1" w:rsidRDefault="007318FA">
      <w:pPr>
        <w:pStyle w:val="Brdtekst"/>
        <w:spacing w:before="59"/>
        <w:rPr>
          <w:sz w:val="20"/>
          <w:lang w:val="nb-NO"/>
        </w:rPr>
      </w:pPr>
      <w:r w:rsidRPr="00CC4AD1">
        <w:rPr>
          <w:noProof/>
          <w:lang w:val="nb-NO"/>
        </w:rPr>
        <w:drawing>
          <wp:anchor distT="0" distB="0" distL="0" distR="0" simplePos="0" relativeHeight="487597568" behindDoc="1" locked="0" layoutInCell="1" allowOverlap="1" wp14:anchorId="491BAECC" wp14:editId="460D98E2">
            <wp:simplePos x="0" y="0"/>
            <wp:positionH relativeFrom="page">
              <wp:posOffset>962025</wp:posOffset>
            </wp:positionH>
            <wp:positionV relativeFrom="paragraph">
              <wp:posOffset>198979</wp:posOffset>
            </wp:positionV>
            <wp:extent cx="5948022" cy="377094"/>
            <wp:effectExtent l="0" t="0" r="0" b="0"/>
            <wp:wrapTopAndBottom/>
            <wp:docPr id="30" name="Image 30" descr="Et bilde som inneholder sketch, diagram, tegning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Et bilde som inneholder sketch, diagram, tegning  Automatisk generert beskrivelse"/>
                    <pic:cNvPicPr/>
                  </pic:nvPicPr>
                  <pic:blipFill>
                    <a:blip r:embed="rId37" cstate="print"/>
                    <a:stretch>
                      <a:fillRect/>
                    </a:stretch>
                  </pic:blipFill>
                  <pic:spPr>
                    <a:xfrm>
                      <a:off x="0" y="0"/>
                      <a:ext cx="5948022" cy="377094"/>
                    </a:xfrm>
                    <a:prstGeom prst="rect">
                      <a:avLst/>
                    </a:prstGeom>
                  </pic:spPr>
                </pic:pic>
              </a:graphicData>
            </a:graphic>
          </wp:anchor>
        </w:drawing>
      </w:r>
    </w:p>
    <w:p w14:paraId="177A2302" w14:textId="77777777" w:rsidR="003D5864" w:rsidRPr="00CC4AD1" w:rsidRDefault="007318FA">
      <w:pPr>
        <w:spacing w:before="91"/>
        <w:ind w:left="714"/>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25:</w:t>
      </w:r>
      <w:r w:rsidRPr="00CC4AD1">
        <w:rPr>
          <w:i/>
          <w:color w:val="44536A"/>
          <w:spacing w:val="-2"/>
          <w:sz w:val="18"/>
          <w:lang w:val="nb-NO"/>
        </w:rPr>
        <w:t xml:space="preserve"> </w:t>
      </w:r>
      <w:r w:rsidRPr="00CC4AD1">
        <w:rPr>
          <w:i/>
          <w:color w:val="44536A"/>
          <w:sz w:val="18"/>
          <w:lang w:val="nb-NO"/>
        </w:rPr>
        <w:t>Snitt</w:t>
      </w:r>
      <w:r w:rsidRPr="00CC4AD1">
        <w:rPr>
          <w:i/>
          <w:color w:val="44536A"/>
          <w:spacing w:val="-3"/>
          <w:sz w:val="18"/>
          <w:lang w:val="nb-NO"/>
        </w:rPr>
        <w:t xml:space="preserve"> </w:t>
      </w:r>
      <w:r w:rsidRPr="00CC4AD1">
        <w:rPr>
          <w:i/>
          <w:color w:val="44536A"/>
          <w:spacing w:val="-10"/>
          <w:sz w:val="18"/>
          <w:lang w:val="nb-NO"/>
        </w:rPr>
        <w:t>1</w:t>
      </w:r>
    </w:p>
    <w:p w14:paraId="439DD10D" w14:textId="77777777" w:rsidR="003D5864" w:rsidRPr="00CC4AD1" w:rsidRDefault="003D5864">
      <w:pPr>
        <w:pStyle w:val="Brdtekst"/>
        <w:rPr>
          <w:i/>
          <w:lang w:val="nb-NO"/>
        </w:rPr>
      </w:pPr>
    </w:p>
    <w:p w14:paraId="1869CAF3" w14:textId="77777777" w:rsidR="003D5864" w:rsidRPr="00CC4AD1" w:rsidRDefault="003D5864">
      <w:pPr>
        <w:pStyle w:val="Brdtekst"/>
        <w:rPr>
          <w:i/>
          <w:lang w:val="nb-NO"/>
        </w:rPr>
      </w:pPr>
    </w:p>
    <w:p w14:paraId="2D9B7CFB" w14:textId="77777777" w:rsidR="003D5864" w:rsidRPr="00CC4AD1" w:rsidRDefault="003D5864">
      <w:pPr>
        <w:pStyle w:val="Brdtekst"/>
        <w:rPr>
          <w:i/>
          <w:lang w:val="nb-NO"/>
        </w:rPr>
      </w:pPr>
    </w:p>
    <w:p w14:paraId="41168592" w14:textId="77777777" w:rsidR="003D5864" w:rsidRPr="00CC4AD1" w:rsidRDefault="003D5864">
      <w:pPr>
        <w:pStyle w:val="Brdtekst"/>
        <w:rPr>
          <w:i/>
          <w:lang w:val="nb-NO"/>
        </w:rPr>
      </w:pPr>
    </w:p>
    <w:p w14:paraId="180F0A75" w14:textId="77777777" w:rsidR="003D5864" w:rsidRPr="00CC4AD1" w:rsidRDefault="003D5864">
      <w:pPr>
        <w:pStyle w:val="Brdtekst"/>
        <w:spacing w:before="72"/>
        <w:rPr>
          <w:i/>
          <w:lang w:val="nb-NO"/>
        </w:rPr>
      </w:pPr>
    </w:p>
    <w:p w14:paraId="1410EADF" w14:textId="77777777" w:rsidR="003D5864" w:rsidRPr="00CC4AD1" w:rsidRDefault="007318FA">
      <w:pPr>
        <w:pStyle w:val="Brdtekst"/>
        <w:spacing w:before="1"/>
        <w:ind w:left="616"/>
        <w:rPr>
          <w:lang w:val="nb-NO"/>
        </w:rPr>
      </w:pPr>
      <w:r w:rsidRPr="00CC4AD1">
        <w:rPr>
          <w:lang w:val="nb-NO"/>
        </w:rPr>
        <w:t>Snitt</w:t>
      </w:r>
      <w:r w:rsidRPr="00CC4AD1">
        <w:rPr>
          <w:spacing w:val="-2"/>
          <w:lang w:val="nb-NO"/>
        </w:rPr>
        <w:t xml:space="preserve"> </w:t>
      </w:r>
      <w:r w:rsidRPr="00CC4AD1">
        <w:rPr>
          <w:spacing w:val="-5"/>
          <w:lang w:val="nb-NO"/>
        </w:rPr>
        <w:t>2:</w:t>
      </w:r>
    </w:p>
    <w:p w14:paraId="680F219C" w14:textId="77777777" w:rsidR="003D5864" w:rsidRPr="00CC4AD1" w:rsidRDefault="003D5864">
      <w:pPr>
        <w:pStyle w:val="Brdtekst"/>
        <w:rPr>
          <w:sz w:val="20"/>
          <w:lang w:val="nb-NO"/>
        </w:rPr>
      </w:pPr>
    </w:p>
    <w:p w14:paraId="27894B25" w14:textId="77777777" w:rsidR="003D5864" w:rsidRPr="00CC4AD1" w:rsidRDefault="003D5864">
      <w:pPr>
        <w:pStyle w:val="Brdtekst"/>
        <w:rPr>
          <w:sz w:val="20"/>
          <w:lang w:val="nb-NO"/>
        </w:rPr>
      </w:pPr>
    </w:p>
    <w:p w14:paraId="59148C61" w14:textId="77777777" w:rsidR="003D5864" w:rsidRPr="00CC4AD1" w:rsidRDefault="007318FA">
      <w:pPr>
        <w:pStyle w:val="Brdtekst"/>
        <w:spacing w:before="29"/>
        <w:rPr>
          <w:sz w:val="20"/>
          <w:lang w:val="nb-NO"/>
        </w:rPr>
      </w:pPr>
      <w:r w:rsidRPr="00CC4AD1">
        <w:rPr>
          <w:noProof/>
          <w:lang w:val="nb-NO"/>
        </w:rPr>
        <w:drawing>
          <wp:anchor distT="0" distB="0" distL="0" distR="0" simplePos="0" relativeHeight="487598080" behindDoc="1" locked="0" layoutInCell="1" allowOverlap="1" wp14:anchorId="12AEE89A" wp14:editId="5B1E0EE5">
            <wp:simplePos x="0" y="0"/>
            <wp:positionH relativeFrom="page">
              <wp:posOffset>1029969</wp:posOffset>
            </wp:positionH>
            <wp:positionV relativeFrom="paragraph">
              <wp:posOffset>179863</wp:posOffset>
            </wp:positionV>
            <wp:extent cx="5604913" cy="707326"/>
            <wp:effectExtent l="0" t="0" r="0" b="0"/>
            <wp:wrapTopAndBottom/>
            <wp:docPr id="31" name="Image 31" descr="Et bilde som inneholder diagram, sketch, line, tegning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Et bilde som inneholder diagram, sketch, line, tegning  Automatisk generert beskrivelse"/>
                    <pic:cNvPicPr/>
                  </pic:nvPicPr>
                  <pic:blipFill>
                    <a:blip r:embed="rId38" cstate="print"/>
                    <a:stretch>
                      <a:fillRect/>
                    </a:stretch>
                  </pic:blipFill>
                  <pic:spPr>
                    <a:xfrm>
                      <a:off x="0" y="0"/>
                      <a:ext cx="5604913" cy="707326"/>
                    </a:xfrm>
                    <a:prstGeom prst="rect">
                      <a:avLst/>
                    </a:prstGeom>
                  </pic:spPr>
                </pic:pic>
              </a:graphicData>
            </a:graphic>
          </wp:anchor>
        </w:drawing>
      </w:r>
    </w:p>
    <w:p w14:paraId="045A3916" w14:textId="77777777" w:rsidR="003D5864" w:rsidRPr="00CC4AD1" w:rsidRDefault="007318FA">
      <w:pPr>
        <w:spacing w:before="90"/>
        <w:ind w:left="822"/>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26:</w:t>
      </w:r>
      <w:r w:rsidRPr="00CC4AD1">
        <w:rPr>
          <w:i/>
          <w:color w:val="44536A"/>
          <w:spacing w:val="-2"/>
          <w:sz w:val="18"/>
          <w:lang w:val="nb-NO"/>
        </w:rPr>
        <w:t xml:space="preserve"> </w:t>
      </w:r>
      <w:r w:rsidRPr="00CC4AD1">
        <w:rPr>
          <w:i/>
          <w:color w:val="44536A"/>
          <w:sz w:val="18"/>
          <w:lang w:val="nb-NO"/>
        </w:rPr>
        <w:t>Snitt</w:t>
      </w:r>
      <w:r w:rsidRPr="00CC4AD1">
        <w:rPr>
          <w:i/>
          <w:color w:val="44536A"/>
          <w:spacing w:val="-3"/>
          <w:sz w:val="18"/>
          <w:lang w:val="nb-NO"/>
        </w:rPr>
        <w:t xml:space="preserve"> </w:t>
      </w:r>
      <w:r w:rsidRPr="00CC4AD1">
        <w:rPr>
          <w:i/>
          <w:color w:val="44536A"/>
          <w:spacing w:val="-10"/>
          <w:sz w:val="18"/>
          <w:lang w:val="nb-NO"/>
        </w:rPr>
        <w:t>2</w:t>
      </w:r>
    </w:p>
    <w:p w14:paraId="144CBE49"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5F2CC053" w14:textId="77777777" w:rsidR="003D5864" w:rsidRPr="00CC4AD1" w:rsidRDefault="007318FA">
      <w:pPr>
        <w:pStyle w:val="Brdtekst"/>
        <w:spacing w:before="75"/>
        <w:ind w:left="616"/>
        <w:rPr>
          <w:lang w:val="nb-NO"/>
        </w:rPr>
      </w:pPr>
      <w:r w:rsidRPr="00CC4AD1">
        <w:rPr>
          <w:lang w:val="nb-NO"/>
        </w:rPr>
        <w:lastRenderedPageBreak/>
        <w:t>Snitt</w:t>
      </w:r>
      <w:r w:rsidRPr="00CC4AD1">
        <w:rPr>
          <w:spacing w:val="-2"/>
          <w:lang w:val="nb-NO"/>
        </w:rPr>
        <w:t xml:space="preserve"> </w:t>
      </w:r>
      <w:r w:rsidRPr="00CC4AD1">
        <w:rPr>
          <w:spacing w:val="-5"/>
          <w:lang w:val="nb-NO"/>
        </w:rPr>
        <w:t>3:</w:t>
      </w:r>
    </w:p>
    <w:p w14:paraId="52DB06C5" w14:textId="77777777" w:rsidR="003D5864" w:rsidRPr="00CC4AD1" w:rsidRDefault="003D5864">
      <w:pPr>
        <w:pStyle w:val="Brdtekst"/>
        <w:rPr>
          <w:sz w:val="20"/>
          <w:lang w:val="nb-NO"/>
        </w:rPr>
      </w:pPr>
    </w:p>
    <w:p w14:paraId="379F8C82" w14:textId="77777777" w:rsidR="003D5864" w:rsidRPr="00CC4AD1" w:rsidRDefault="007318FA">
      <w:pPr>
        <w:pStyle w:val="Brdtekst"/>
        <w:spacing w:before="193"/>
        <w:rPr>
          <w:sz w:val="20"/>
          <w:lang w:val="nb-NO"/>
        </w:rPr>
      </w:pPr>
      <w:r w:rsidRPr="00CC4AD1">
        <w:rPr>
          <w:noProof/>
          <w:lang w:val="nb-NO"/>
        </w:rPr>
        <w:drawing>
          <wp:anchor distT="0" distB="0" distL="0" distR="0" simplePos="0" relativeHeight="487598592" behindDoc="1" locked="0" layoutInCell="1" allowOverlap="1" wp14:anchorId="2B2E54D0" wp14:editId="2B787F70">
            <wp:simplePos x="0" y="0"/>
            <wp:positionH relativeFrom="page">
              <wp:posOffset>899160</wp:posOffset>
            </wp:positionH>
            <wp:positionV relativeFrom="paragraph">
              <wp:posOffset>284442</wp:posOffset>
            </wp:positionV>
            <wp:extent cx="5763764" cy="578834"/>
            <wp:effectExtent l="0" t="0" r="0" b="0"/>
            <wp:wrapTopAndBottom/>
            <wp:docPr id="32" name="Image 32" descr="Et bilde som inneholder sketch, diagram, tegning, line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Et bilde som inneholder sketch, diagram, tegning, line  Automatisk generert beskrivelse"/>
                    <pic:cNvPicPr/>
                  </pic:nvPicPr>
                  <pic:blipFill>
                    <a:blip r:embed="rId39" cstate="print"/>
                    <a:stretch>
                      <a:fillRect/>
                    </a:stretch>
                  </pic:blipFill>
                  <pic:spPr>
                    <a:xfrm>
                      <a:off x="0" y="0"/>
                      <a:ext cx="5763764" cy="578834"/>
                    </a:xfrm>
                    <a:prstGeom prst="rect">
                      <a:avLst/>
                    </a:prstGeom>
                  </pic:spPr>
                </pic:pic>
              </a:graphicData>
            </a:graphic>
          </wp:anchor>
        </w:drawing>
      </w:r>
    </w:p>
    <w:p w14:paraId="7EDE2200" w14:textId="77777777" w:rsidR="003D5864" w:rsidRPr="00CC4AD1" w:rsidRDefault="007318FA">
      <w:pPr>
        <w:spacing w:before="15"/>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27:</w:t>
      </w:r>
      <w:r w:rsidRPr="00CC4AD1">
        <w:rPr>
          <w:i/>
          <w:color w:val="44536A"/>
          <w:spacing w:val="-2"/>
          <w:sz w:val="18"/>
          <w:lang w:val="nb-NO"/>
        </w:rPr>
        <w:t xml:space="preserve"> </w:t>
      </w:r>
      <w:r w:rsidRPr="00CC4AD1">
        <w:rPr>
          <w:i/>
          <w:color w:val="44536A"/>
          <w:sz w:val="18"/>
          <w:lang w:val="nb-NO"/>
        </w:rPr>
        <w:t>Snitt</w:t>
      </w:r>
      <w:r w:rsidRPr="00CC4AD1">
        <w:rPr>
          <w:i/>
          <w:color w:val="44536A"/>
          <w:spacing w:val="-3"/>
          <w:sz w:val="18"/>
          <w:lang w:val="nb-NO"/>
        </w:rPr>
        <w:t xml:space="preserve"> </w:t>
      </w:r>
      <w:r w:rsidRPr="00CC4AD1">
        <w:rPr>
          <w:i/>
          <w:color w:val="44536A"/>
          <w:spacing w:val="-10"/>
          <w:sz w:val="18"/>
          <w:lang w:val="nb-NO"/>
        </w:rPr>
        <w:t>3</w:t>
      </w:r>
    </w:p>
    <w:p w14:paraId="2ACB64D8" w14:textId="77777777" w:rsidR="003D5864" w:rsidRPr="00CC4AD1" w:rsidRDefault="003D5864">
      <w:pPr>
        <w:pStyle w:val="Brdtekst"/>
        <w:rPr>
          <w:i/>
          <w:sz w:val="18"/>
          <w:lang w:val="nb-NO"/>
        </w:rPr>
      </w:pPr>
    </w:p>
    <w:p w14:paraId="57E87C46" w14:textId="77777777" w:rsidR="003D5864" w:rsidRPr="00CC4AD1" w:rsidRDefault="003D5864">
      <w:pPr>
        <w:pStyle w:val="Brdtekst"/>
        <w:rPr>
          <w:i/>
          <w:sz w:val="18"/>
          <w:lang w:val="nb-NO"/>
        </w:rPr>
      </w:pPr>
    </w:p>
    <w:p w14:paraId="0CF4600D" w14:textId="77777777" w:rsidR="003D5864" w:rsidRPr="00CC4AD1" w:rsidRDefault="003D5864">
      <w:pPr>
        <w:pStyle w:val="Brdtekst"/>
        <w:rPr>
          <w:i/>
          <w:sz w:val="18"/>
          <w:lang w:val="nb-NO"/>
        </w:rPr>
      </w:pPr>
    </w:p>
    <w:p w14:paraId="1615854D" w14:textId="77777777" w:rsidR="003D5864" w:rsidRPr="00CC4AD1" w:rsidRDefault="003D5864">
      <w:pPr>
        <w:pStyle w:val="Brdtekst"/>
        <w:rPr>
          <w:i/>
          <w:sz w:val="18"/>
          <w:lang w:val="nb-NO"/>
        </w:rPr>
      </w:pPr>
    </w:p>
    <w:p w14:paraId="52A7A5C0" w14:textId="77777777" w:rsidR="003D5864" w:rsidRPr="00CC4AD1" w:rsidRDefault="003D5864">
      <w:pPr>
        <w:pStyle w:val="Brdtekst"/>
        <w:spacing w:before="150"/>
        <w:rPr>
          <w:i/>
          <w:sz w:val="18"/>
          <w:lang w:val="nb-NO"/>
        </w:rPr>
      </w:pPr>
    </w:p>
    <w:p w14:paraId="048E9B3C" w14:textId="77777777" w:rsidR="003D5864" w:rsidRPr="00CC4AD1" w:rsidRDefault="007318FA">
      <w:pPr>
        <w:pStyle w:val="Brdtekst"/>
        <w:spacing w:before="1"/>
        <w:ind w:left="616"/>
        <w:rPr>
          <w:lang w:val="nb-NO"/>
        </w:rPr>
      </w:pPr>
      <w:r w:rsidRPr="00CC4AD1">
        <w:rPr>
          <w:lang w:val="nb-NO"/>
        </w:rPr>
        <w:t>Snitt</w:t>
      </w:r>
      <w:r w:rsidRPr="00CC4AD1">
        <w:rPr>
          <w:spacing w:val="-2"/>
          <w:lang w:val="nb-NO"/>
        </w:rPr>
        <w:t xml:space="preserve"> </w:t>
      </w:r>
      <w:r w:rsidRPr="00CC4AD1">
        <w:rPr>
          <w:spacing w:val="-5"/>
          <w:lang w:val="nb-NO"/>
        </w:rPr>
        <w:t>4:</w:t>
      </w:r>
    </w:p>
    <w:p w14:paraId="6DE5F029" w14:textId="77777777" w:rsidR="003D5864" w:rsidRPr="00CC4AD1" w:rsidRDefault="007318FA">
      <w:pPr>
        <w:pStyle w:val="Brdtekst"/>
        <w:spacing w:before="44"/>
        <w:rPr>
          <w:sz w:val="20"/>
          <w:lang w:val="nb-NO"/>
        </w:rPr>
      </w:pPr>
      <w:r w:rsidRPr="00CC4AD1">
        <w:rPr>
          <w:noProof/>
          <w:lang w:val="nb-NO"/>
        </w:rPr>
        <w:drawing>
          <wp:anchor distT="0" distB="0" distL="0" distR="0" simplePos="0" relativeHeight="487599104" behindDoc="1" locked="0" layoutInCell="1" allowOverlap="1" wp14:anchorId="48BDB74A" wp14:editId="312D764A">
            <wp:simplePos x="0" y="0"/>
            <wp:positionH relativeFrom="page">
              <wp:posOffset>968375</wp:posOffset>
            </wp:positionH>
            <wp:positionV relativeFrom="paragraph">
              <wp:posOffset>189644</wp:posOffset>
            </wp:positionV>
            <wp:extent cx="5596689" cy="600741"/>
            <wp:effectExtent l="0" t="0" r="0" b="0"/>
            <wp:wrapTopAndBottom/>
            <wp:docPr id="33" name="Image 33" descr="Et bilde som inneholder sketch, diagram, hvit, line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Et bilde som inneholder sketch, diagram, hvit, line  Automatisk generert beskrivelse"/>
                    <pic:cNvPicPr/>
                  </pic:nvPicPr>
                  <pic:blipFill>
                    <a:blip r:embed="rId40" cstate="print"/>
                    <a:stretch>
                      <a:fillRect/>
                    </a:stretch>
                  </pic:blipFill>
                  <pic:spPr>
                    <a:xfrm>
                      <a:off x="0" y="0"/>
                      <a:ext cx="5596689" cy="600741"/>
                    </a:xfrm>
                    <a:prstGeom prst="rect">
                      <a:avLst/>
                    </a:prstGeom>
                  </pic:spPr>
                </pic:pic>
              </a:graphicData>
            </a:graphic>
          </wp:anchor>
        </w:drawing>
      </w:r>
    </w:p>
    <w:p w14:paraId="293B4AE9" w14:textId="77777777" w:rsidR="003D5864" w:rsidRPr="00CC4AD1" w:rsidRDefault="007318FA">
      <w:pPr>
        <w:spacing w:before="95"/>
        <w:ind w:left="724"/>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28:</w:t>
      </w:r>
      <w:r w:rsidRPr="00CC4AD1">
        <w:rPr>
          <w:i/>
          <w:color w:val="44536A"/>
          <w:spacing w:val="-2"/>
          <w:sz w:val="18"/>
          <w:lang w:val="nb-NO"/>
        </w:rPr>
        <w:t xml:space="preserve"> </w:t>
      </w:r>
      <w:r w:rsidRPr="00CC4AD1">
        <w:rPr>
          <w:i/>
          <w:color w:val="44536A"/>
          <w:sz w:val="18"/>
          <w:lang w:val="nb-NO"/>
        </w:rPr>
        <w:t>Snitt</w:t>
      </w:r>
      <w:r w:rsidRPr="00CC4AD1">
        <w:rPr>
          <w:i/>
          <w:color w:val="44536A"/>
          <w:spacing w:val="-3"/>
          <w:sz w:val="18"/>
          <w:lang w:val="nb-NO"/>
        </w:rPr>
        <w:t xml:space="preserve"> </w:t>
      </w:r>
      <w:r w:rsidRPr="00CC4AD1">
        <w:rPr>
          <w:i/>
          <w:color w:val="44536A"/>
          <w:spacing w:val="-10"/>
          <w:sz w:val="18"/>
          <w:lang w:val="nb-NO"/>
        </w:rPr>
        <w:t>4</w:t>
      </w:r>
    </w:p>
    <w:p w14:paraId="62B5836A" w14:textId="77777777" w:rsidR="003D5864" w:rsidRPr="00CC4AD1" w:rsidRDefault="003D5864">
      <w:pPr>
        <w:pStyle w:val="Brdtekst"/>
        <w:rPr>
          <w:i/>
          <w:sz w:val="20"/>
          <w:lang w:val="nb-NO"/>
        </w:rPr>
      </w:pPr>
    </w:p>
    <w:p w14:paraId="687F713E" w14:textId="77777777" w:rsidR="003D5864" w:rsidRPr="00CC4AD1" w:rsidRDefault="003D5864">
      <w:pPr>
        <w:pStyle w:val="Brdtekst"/>
        <w:rPr>
          <w:i/>
          <w:sz w:val="20"/>
          <w:lang w:val="nb-NO"/>
        </w:rPr>
      </w:pPr>
    </w:p>
    <w:p w14:paraId="7C283B66" w14:textId="77777777" w:rsidR="003D5864" w:rsidRPr="00CC4AD1" w:rsidRDefault="003D5864">
      <w:pPr>
        <w:pStyle w:val="Brdtekst"/>
        <w:rPr>
          <w:i/>
          <w:sz w:val="20"/>
          <w:lang w:val="nb-NO"/>
        </w:rPr>
      </w:pPr>
    </w:p>
    <w:p w14:paraId="2E7BBD21" w14:textId="77777777" w:rsidR="003D5864" w:rsidRPr="00CC4AD1" w:rsidRDefault="003D5864">
      <w:pPr>
        <w:pStyle w:val="Brdtekst"/>
        <w:rPr>
          <w:i/>
          <w:sz w:val="20"/>
          <w:lang w:val="nb-NO"/>
        </w:rPr>
      </w:pPr>
    </w:p>
    <w:p w14:paraId="5C13653E" w14:textId="77777777" w:rsidR="003D5864" w:rsidRPr="00CC4AD1" w:rsidRDefault="003D5864">
      <w:pPr>
        <w:pStyle w:val="Brdtekst"/>
        <w:rPr>
          <w:i/>
          <w:sz w:val="20"/>
          <w:lang w:val="nb-NO"/>
        </w:rPr>
      </w:pPr>
    </w:p>
    <w:p w14:paraId="6F1FD596" w14:textId="77777777" w:rsidR="003D5864" w:rsidRPr="00CC4AD1" w:rsidRDefault="003D5864">
      <w:pPr>
        <w:pStyle w:val="Brdtekst"/>
        <w:rPr>
          <w:i/>
          <w:sz w:val="20"/>
          <w:lang w:val="nb-NO"/>
        </w:rPr>
      </w:pPr>
    </w:p>
    <w:p w14:paraId="3351C212" w14:textId="77777777" w:rsidR="003D5864" w:rsidRPr="00CC4AD1" w:rsidRDefault="003D5864">
      <w:pPr>
        <w:pStyle w:val="Brdtekst"/>
        <w:rPr>
          <w:i/>
          <w:sz w:val="20"/>
          <w:lang w:val="nb-NO"/>
        </w:rPr>
      </w:pPr>
    </w:p>
    <w:p w14:paraId="628EF9A3" w14:textId="77777777" w:rsidR="003D5864" w:rsidRPr="00CC4AD1" w:rsidRDefault="007318FA">
      <w:pPr>
        <w:pStyle w:val="Brdtekst"/>
        <w:spacing w:before="121"/>
        <w:rPr>
          <w:i/>
          <w:sz w:val="20"/>
          <w:lang w:val="nb-NO"/>
        </w:rPr>
      </w:pPr>
      <w:r w:rsidRPr="00CC4AD1">
        <w:rPr>
          <w:noProof/>
          <w:lang w:val="nb-NO"/>
        </w:rPr>
        <w:drawing>
          <wp:anchor distT="0" distB="0" distL="0" distR="0" simplePos="0" relativeHeight="487599616" behindDoc="1" locked="0" layoutInCell="1" allowOverlap="1" wp14:anchorId="381FB7A5" wp14:editId="33D508B6">
            <wp:simplePos x="0" y="0"/>
            <wp:positionH relativeFrom="page">
              <wp:posOffset>899160</wp:posOffset>
            </wp:positionH>
            <wp:positionV relativeFrom="paragraph">
              <wp:posOffset>238461</wp:posOffset>
            </wp:positionV>
            <wp:extent cx="6079672" cy="341985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6079672" cy="3419855"/>
                    </a:xfrm>
                    <a:prstGeom prst="rect">
                      <a:avLst/>
                    </a:prstGeom>
                  </pic:spPr>
                </pic:pic>
              </a:graphicData>
            </a:graphic>
          </wp:anchor>
        </w:drawing>
      </w:r>
    </w:p>
    <w:p w14:paraId="220BDEE6" w14:textId="77777777" w:rsidR="003D5864" w:rsidRPr="00CC4AD1" w:rsidRDefault="007318FA">
      <w:pPr>
        <w:spacing w:before="94"/>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29:</w:t>
      </w:r>
      <w:r w:rsidRPr="00CC4AD1">
        <w:rPr>
          <w:i/>
          <w:color w:val="44536A"/>
          <w:spacing w:val="-3"/>
          <w:sz w:val="18"/>
          <w:lang w:val="nb-NO"/>
        </w:rPr>
        <w:t xml:space="preserve"> </w:t>
      </w:r>
      <w:r w:rsidRPr="00CC4AD1">
        <w:rPr>
          <w:i/>
          <w:color w:val="44536A"/>
          <w:sz w:val="18"/>
          <w:lang w:val="nb-NO"/>
        </w:rPr>
        <w:t>Fremtidig</w:t>
      </w:r>
      <w:r w:rsidRPr="00CC4AD1">
        <w:rPr>
          <w:i/>
          <w:color w:val="44536A"/>
          <w:spacing w:val="-2"/>
          <w:sz w:val="18"/>
          <w:lang w:val="nb-NO"/>
        </w:rPr>
        <w:t xml:space="preserve"> bebyggelse</w:t>
      </w:r>
    </w:p>
    <w:p w14:paraId="3C72DA9F" w14:textId="77777777" w:rsidR="003D5864" w:rsidRPr="00CC4AD1" w:rsidRDefault="003D5864">
      <w:pPr>
        <w:rPr>
          <w:sz w:val="18"/>
          <w:lang w:val="nb-NO"/>
        </w:rPr>
        <w:sectPr w:rsidR="003D5864" w:rsidRPr="00CC4AD1">
          <w:pgSz w:w="11910" w:h="16840"/>
          <w:pgMar w:top="1800" w:right="900" w:bottom="1500" w:left="800" w:header="0" w:footer="1283" w:gutter="0"/>
          <w:cols w:space="708"/>
        </w:sectPr>
      </w:pPr>
    </w:p>
    <w:p w14:paraId="1D39E107" w14:textId="77777777" w:rsidR="003D5864" w:rsidRPr="00CC4AD1" w:rsidRDefault="007318FA">
      <w:pPr>
        <w:pStyle w:val="Brdtekst"/>
        <w:spacing w:before="77" w:after="7" w:line="362" w:lineRule="auto"/>
        <w:ind w:left="626" w:hanging="10"/>
        <w:rPr>
          <w:lang w:val="nb-NO"/>
        </w:rPr>
      </w:pPr>
      <w:r w:rsidRPr="00CC4AD1">
        <w:rPr>
          <w:lang w:val="nb-NO"/>
        </w:rPr>
        <w:lastRenderedPageBreak/>
        <w:t>Illustrasjonene</w:t>
      </w:r>
      <w:r w:rsidRPr="00CC4AD1">
        <w:rPr>
          <w:spacing w:val="-5"/>
          <w:lang w:val="nb-NO"/>
        </w:rPr>
        <w:t xml:space="preserve"> </w:t>
      </w:r>
      <w:r w:rsidRPr="00CC4AD1">
        <w:rPr>
          <w:lang w:val="nb-NO"/>
        </w:rPr>
        <w:t>fra</w:t>
      </w:r>
      <w:r w:rsidRPr="00CC4AD1">
        <w:rPr>
          <w:spacing w:val="-5"/>
          <w:lang w:val="nb-NO"/>
        </w:rPr>
        <w:t xml:space="preserve"> </w:t>
      </w:r>
      <w:r w:rsidRPr="00CC4AD1">
        <w:rPr>
          <w:lang w:val="nb-NO"/>
        </w:rPr>
        <w:t>3D-modell</w:t>
      </w:r>
      <w:r w:rsidRPr="00CC4AD1">
        <w:rPr>
          <w:spacing w:val="-3"/>
          <w:lang w:val="nb-NO"/>
        </w:rPr>
        <w:t xml:space="preserve"> </w:t>
      </w:r>
      <w:r w:rsidRPr="00CC4AD1">
        <w:rPr>
          <w:lang w:val="nb-NO"/>
        </w:rPr>
        <w:t>under</w:t>
      </w:r>
      <w:r w:rsidRPr="00CC4AD1">
        <w:rPr>
          <w:spacing w:val="-2"/>
          <w:lang w:val="nb-NO"/>
        </w:rPr>
        <w:t xml:space="preserve"> </w:t>
      </w:r>
      <w:r w:rsidRPr="00CC4AD1">
        <w:rPr>
          <w:lang w:val="nb-NO"/>
        </w:rPr>
        <w:t>viser</w:t>
      </w:r>
      <w:r w:rsidRPr="00CC4AD1">
        <w:rPr>
          <w:spacing w:val="-4"/>
          <w:lang w:val="nb-NO"/>
        </w:rPr>
        <w:t xml:space="preserve"> </w:t>
      </w:r>
      <w:r w:rsidRPr="00CC4AD1">
        <w:rPr>
          <w:lang w:val="nb-NO"/>
        </w:rPr>
        <w:t>situasjonen</w:t>
      </w:r>
      <w:r w:rsidRPr="00CC4AD1">
        <w:rPr>
          <w:spacing w:val="-3"/>
          <w:lang w:val="nb-NO"/>
        </w:rPr>
        <w:t xml:space="preserve"> </w:t>
      </w:r>
      <w:r w:rsidRPr="00CC4AD1">
        <w:rPr>
          <w:lang w:val="nb-NO"/>
        </w:rPr>
        <w:t>for</w:t>
      </w:r>
      <w:r w:rsidRPr="00CC4AD1">
        <w:rPr>
          <w:spacing w:val="-2"/>
          <w:lang w:val="nb-NO"/>
        </w:rPr>
        <w:t xml:space="preserve"> </w:t>
      </w:r>
      <w:r w:rsidRPr="00CC4AD1">
        <w:rPr>
          <w:lang w:val="nb-NO"/>
        </w:rPr>
        <w:t>plassering</w:t>
      </w:r>
      <w:r w:rsidRPr="00CC4AD1">
        <w:rPr>
          <w:spacing w:val="-3"/>
          <w:lang w:val="nb-NO"/>
        </w:rPr>
        <w:t xml:space="preserve"> </w:t>
      </w:r>
      <w:r w:rsidRPr="00CC4AD1">
        <w:rPr>
          <w:lang w:val="nb-NO"/>
        </w:rPr>
        <w:t>av</w:t>
      </w:r>
      <w:r w:rsidRPr="00CC4AD1">
        <w:rPr>
          <w:spacing w:val="-5"/>
          <w:lang w:val="nb-NO"/>
        </w:rPr>
        <w:t xml:space="preserve"> </w:t>
      </w:r>
      <w:r w:rsidRPr="00CC4AD1">
        <w:rPr>
          <w:lang w:val="nb-NO"/>
        </w:rPr>
        <w:t>boliger</w:t>
      </w:r>
      <w:r w:rsidRPr="00CC4AD1">
        <w:rPr>
          <w:spacing w:val="-2"/>
          <w:lang w:val="nb-NO"/>
        </w:rPr>
        <w:t xml:space="preserve"> </w:t>
      </w:r>
      <w:r w:rsidRPr="00CC4AD1">
        <w:rPr>
          <w:lang w:val="nb-NO"/>
        </w:rPr>
        <w:t>i</w:t>
      </w:r>
      <w:r w:rsidRPr="00CC4AD1">
        <w:rPr>
          <w:spacing w:val="-3"/>
          <w:lang w:val="nb-NO"/>
        </w:rPr>
        <w:t xml:space="preserve"> </w:t>
      </w:r>
      <w:r w:rsidRPr="00CC4AD1">
        <w:rPr>
          <w:lang w:val="nb-NO"/>
        </w:rPr>
        <w:t>henhold</w:t>
      </w:r>
      <w:r w:rsidRPr="00CC4AD1">
        <w:rPr>
          <w:spacing w:val="-5"/>
          <w:lang w:val="nb-NO"/>
        </w:rPr>
        <w:t xml:space="preserve"> </w:t>
      </w:r>
      <w:r w:rsidRPr="00CC4AD1">
        <w:rPr>
          <w:lang w:val="nb-NO"/>
        </w:rPr>
        <w:t>til illustrasjonsplan. Figurene 30 og 31 viser også fjernvirkningen av planlagt bebyggelse</w:t>
      </w:r>
    </w:p>
    <w:p w14:paraId="507A8629" w14:textId="77777777" w:rsidR="003D5864" w:rsidRPr="00CC4AD1" w:rsidRDefault="007318FA">
      <w:pPr>
        <w:pStyle w:val="Brdtekst"/>
        <w:ind w:left="616"/>
        <w:rPr>
          <w:sz w:val="20"/>
          <w:lang w:val="nb-NO"/>
        </w:rPr>
      </w:pPr>
      <w:r w:rsidRPr="00CC4AD1">
        <w:rPr>
          <w:noProof/>
          <w:sz w:val="20"/>
          <w:lang w:val="nb-NO"/>
        </w:rPr>
        <mc:AlternateContent>
          <mc:Choice Requires="wpg">
            <w:drawing>
              <wp:inline distT="0" distB="0" distL="0" distR="0" wp14:anchorId="0EBC0ACF" wp14:editId="5EF74EC3">
                <wp:extent cx="5788025" cy="3911600"/>
                <wp:effectExtent l="0" t="0" r="0" b="317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025" cy="3911600"/>
                          <a:chOff x="0" y="0"/>
                          <a:chExt cx="5788025" cy="3911600"/>
                        </a:xfrm>
                      </wpg:grpSpPr>
                      <pic:pic xmlns:pic="http://schemas.openxmlformats.org/drawingml/2006/picture">
                        <pic:nvPicPr>
                          <pic:cNvPr id="36" name="Image 36"/>
                          <pic:cNvPicPr/>
                        </pic:nvPicPr>
                        <pic:blipFill>
                          <a:blip r:embed="rId42" cstate="print"/>
                          <a:stretch>
                            <a:fillRect/>
                          </a:stretch>
                        </pic:blipFill>
                        <pic:spPr>
                          <a:xfrm>
                            <a:off x="0" y="0"/>
                            <a:ext cx="5788024" cy="3911346"/>
                          </a:xfrm>
                          <a:prstGeom prst="rect">
                            <a:avLst/>
                          </a:prstGeom>
                        </pic:spPr>
                      </pic:pic>
                      <wps:wsp>
                        <wps:cNvPr id="37" name="Graphic 37"/>
                        <wps:cNvSpPr/>
                        <wps:spPr>
                          <a:xfrm>
                            <a:off x="1096137" y="1057655"/>
                            <a:ext cx="3016250" cy="659765"/>
                          </a:xfrm>
                          <a:custGeom>
                            <a:avLst/>
                            <a:gdLst/>
                            <a:ahLst/>
                            <a:cxnLst/>
                            <a:rect l="l" t="t" r="r" b="b"/>
                            <a:pathLst>
                              <a:path w="3016250" h="659765">
                                <a:moveTo>
                                  <a:pt x="481203" y="0"/>
                                </a:moveTo>
                                <a:lnTo>
                                  <a:pt x="403733" y="35306"/>
                                </a:lnTo>
                                <a:lnTo>
                                  <a:pt x="428459" y="55283"/>
                                </a:lnTo>
                                <a:lnTo>
                                  <a:pt x="0" y="586486"/>
                                </a:lnTo>
                                <a:lnTo>
                                  <a:pt x="9906" y="594487"/>
                                </a:lnTo>
                                <a:lnTo>
                                  <a:pt x="438302" y="63220"/>
                                </a:lnTo>
                                <a:lnTo>
                                  <a:pt x="463042" y="83185"/>
                                </a:lnTo>
                                <a:lnTo>
                                  <a:pt x="471271" y="45466"/>
                                </a:lnTo>
                                <a:lnTo>
                                  <a:pt x="481203" y="0"/>
                                </a:lnTo>
                                <a:close/>
                              </a:path>
                              <a:path w="3016250" h="659765">
                                <a:moveTo>
                                  <a:pt x="3016123" y="654685"/>
                                </a:moveTo>
                                <a:lnTo>
                                  <a:pt x="2457412" y="224878"/>
                                </a:lnTo>
                                <a:lnTo>
                                  <a:pt x="2463330" y="217170"/>
                                </a:lnTo>
                                <a:lnTo>
                                  <a:pt x="2478659" y="197231"/>
                                </a:lnTo>
                                <a:lnTo>
                                  <a:pt x="2395093" y="180975"/>
                                </a:lnTo>
                                <a:lnTo>
                                  <a:pt x="2432304" y="257556"/>
                                </a:lnTo>
                                <a:lnTo>
                                  <a:pt x="2453563" y="229895"/>
                                </a:lnTo>
                                <a:lnTo>
                                  <a:pt x="3012313" y="659765"/>
                                </a:lnTo>
                                <a:lnTo>
                                  <a:pt x="3016123" y="654685"/>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D458ABF" id="Group 35" o:spid="_x0000_s1026" style="width:455.75pt;height:308pt;mso-position-horizontal-relative:char;mso-position-vertical-relative:line" coordsize="57880,39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57880;height:3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">
                  <v:imagedata r:id="rId43" o:title=""/>
                </v:shape>
                <v:shape id="Graphic 37" o:spid="_x0000_s1028" style="position:absolute;left:10961;top:10576;width:30162;height:6598;visibility:visible;mso-wrap-style:square;v-text-anchor:top" coordsize="301625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" path="m481203,l403733,35306r24726,19977l,586486r9906,8001l438302,63220r24740,19965l471271,45466,481203,xem3016123,654685l2457412,224878r5918,-7708l2478659,197231r-83566,-16256l2432304,257556r21259,-27661l3012313,659765r3810,-5080xe" fillcolor="red" stroked="f">
                  <v:path arrowok="t"/>
                </v:shape>
                <w10:anchorlock/>
              </v:group>
            </w:pict>
          </mc:Fallback>
        </mc:AlternateContent>
      </w:r>
    </w:p>
    <w:p w14:paraId="0779AAB7" w14:textId="77777777" w:rsidR="003D5864" w:rsidRPr="00CC4AD1" w:rsidRDefault="007318FA">
      <w:pPr>
        <w:spacing w:before="11"/>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30:</w:t>
      </w:r>
      <w:r w:rsidRPr="00CC4AD1">
        <w:rPr>
          <w:i/>
          <w:color w:val="44536A"/>
          <w:spacing w:val="-2"/>
          <w:sz w:val="18"/>
          <w:lang w:val="nb-NO"/>
        </w:rPr>
        <w:t xml:space="preserve"> </w:t>
      </w:r>
      <w:r w:rsidRPr="00CC4AD1">
        <w:rPr>
          <w:i/>
          <w:color w:val="44536A"/>
          <w:sz w:val="18"/>
          <w:lang w:val="nb-NO"/>
        </w:rPr>
        <w:t>Fremtidig</w:t>
      </w:r>
      <w:r w:rsidRPr="00CC4AD1">
        <w:rPr>
          <w:i/>
          <w:color w:val="44536A"/>
          <w:spacing w:val="-3"/>
          <w:sz w:val="18"/>
          <w:lang w:val="nb-NO"/>
        </w:rPr>
        <w:t xml:space="preserve"> </w:t>
      </w:r>
      <w:r w:rsidRPr="00CC4AD1">
        <w:rPr>
          <w:i/>
          <w:color w:val="44536A"/>
          <w:sz w:val="18"/>
          <w:lang w:val="nb-NO"/>
        </w:rPr>
        <w:t>bebyggelse</w:t>
      </w:r>
      <w:r w:rsidRPr="00CC4AD1">
        <w:rPr>
          <w:i/>
          <w:color w:val="44536A"/>
          <w:spacing w:val="-2"/>
          <w:sz w:val="18"/>
          <w:lang w:val="nb-NO"/>
        </w:rPr>
        <w:t xml:space="preserve"> </w:t>
      </w:r>
      <w:r w:rsidRPr="00CC4AD1">
        <w:rPr>
          <w:i/>
          <w:color w:val="44536A"/>
          <w:sz w:val="18"/>
          <w:lang w:val="nb-NO"/>
        </w:rPr>
        <w:t>vist</w:t>
      </w:r>
      <w:r w:rsidRPr="00CC4AD1">
        <w:rPr>
          <w:i/>
          <w:color w:val="44536A"/>
          <w:spacing w:val="-3"/>
          <w:sz w:val="18"/>
          <w:lang w:val="nb-NO"/>
        </w:rPr>
        <w:t xml:space="preserve"> </w:t>
      </w:r>
      <w:r w:rsidRPr="00CC4AD1">
        <w:rPr>
          <w:i/>
          <w:color w:val="44536A"/>
          <w:sz w:val="18"/>
          <w:lang w:val="nb-NO"/>
        </w:rPr>
        <w:t>med</w:t>
      </w:r>
      <w:r w:rsidRPr="00CC4AD1">
        <w:rPr>
          <w:i/>
          <w:color w:val="44536A"/>
          <w:spacing w:val="1"/>
          <w:sz w:val="18"/>
          <w:lang w:val="nb-NO"/>
        </w:rPr>
        <w:t xml:space="preserve"> </w:t>
      </w:r>
      <w:r w:rsidRPr="00CC4AD1">
        <w:rPr>
          <w:i/>
          <w:color w:val="44536A"/>
          <w:sz w:val="18"/>
          <w:lang w:val="nb-NO"/>
        </w:rPr>
        <w:t>røde</w:t>
      </w:r>
      <w:r w:rsidRPr="00CC4AD1">
        <w:rPr>
          <w:i/>
          <w:color w:val="44536A"/>
          <w:spacing w:val="-4"/>
          <w:sz w:val="18"/>
          <w:lang w:val="nb-NO"/>
        </w:rPr>
        <w:t xml:space="preserve"> </w:t>
      </w:r>
      <w:r w:rsidRPr="00CC4AD1">
        <w:rPr>
          <w:i/>
          <w:color w:val="44536A"/>
          <w:sz w:val="18"/>
          <w:lang w:val="nb-NO"/>
        </w:rPr>
        <w:t>piler.</w:t>
      </w:r>
      <w:r w:rsidRPr="00CC4AD1">
        <w:rPr>
          <w:i/>
          <w:color w:val="44536A"/>
          <w:spacing w:val="-3"/>
          <w:sz w:val="18"/>
          <w:lang w:val="nb-NO"/>
        </w:rPr>
        <w:t xml:space="preserve"> </w:t>
      </w:r>
      <w:r w:rsidRPr="00CC4AD1">
        <w:rPr>
          <w:i/>
          <w:color w:val="44536A"/>
          <w:sz w:val="18"/>
          <w:lang w:val="nb-NO"/>
        </w:rPr>
        <w:t>Ses</w:t>
      </w:r>
      <w:r w:rsidRPr="00CC4AD1">
        <w:rPr>
          <w:i/>
          <w:color w:val="44536A"/>
          <w:spacing w:val="-1"/>
          <w:sz w:val="18"/>
          <w:lang w:val="nb-NO"/>
        </w:rPr>
        <w:t xml:space="preserve"> </w:t>
      </w:r>
      <w:r w:rsidRPr="00CC4AD1">
        <w:rPr>
          <w:i/>
          <w:color w:val="44536A"/>
          <w:sz w:val="18"/>
          <w:lang w:val="nb-NO"/>
        </w:rPr>
        <w:t>fra</w:t>
      </w:r>
      <w:r w:rsidRPr="00CC4AD1">
        <w:rPr>
          <w:i/>
          <w:color w:val="44536A"/>
          <w:spacing w:val="-4"/>
          <w:sz w:val="18"/>
          <w:lang w:val="nb-NO"/>
        </w:rPr>
        <w:t xml:space="preserve"> </w:t>
      </w:r>
      <w:r w:rsidRPr="00CC4AD1">
        <w:rPr>
          <w:i/>
          <w:color w:val="44536A"/>
          <w:sz w:val="18"/>
          <w:lang w:val="nb-NO"/>
        </w:rPr>
        <w:t>vest</w:t>
      </w:r>
      <w:r w:rsidRPr="00CC4AD1">
        <w:rPr>
          <w:i/>
          <w:color w:val="44536A"/>
          <w:spacing w:val="-3"/>
          <w:sz w:val="18"/>
          <w:lang w:val="nb-NO"/>
        </w:rPr>
        <w:t xml:space="preserve"> </w:t>
      </w:r>
      <w:r w:rsidRPr="00CC4AD1">
        <w:rPr>
          <w:i/>
          <w:color w:val="44536A"/>
          <w:sz w:val="18"/>
          <w:lang w:val="nb-NO"/>
        </w:rPr>
        <w:t>mot</w:t>
      </w:r>
      <w:r w:rsidRPr="00CC4AD1">
        <w:rPr>
          <w:i/>
          <w:color w:val="44536A"/>
          <w:spacing w:val="-2"/>
          <w:sz w:val="18"/>
          <w:lang w:val="nb-NO"/>
        </w:rPr>
        <w:t xml:space="preserve"> </w:t>
      </w:r>
      <w:r w:rsidRPr="00CC4AD1">
        <w:rPr>
          <w:i/>
          <w:color w:val="44536A"/>
          <w:spacing w:val="-5"/>
          <w:sz w:val="18"/>
          <w:lang w:val="nb-NO"/>
        </w:rPr>
        <w:t>øst</w:t>
      </w:r>
    </w:p>
    <w:p w14:paraId="6196DD75" w14:textId="77777777" w:rsidR="003D5864" w:rsidRPr="00CC4AD1" w:rsidRDefault="003D5864">
      <w:pPr>
        <w:pStyle w:val="Brdtekst"/>
        <w:rPr>
          <w:i/>
          <w:sz w:val="20"/>
          <w:lang w:val="nb-NO"/>
        </w:rPr>
      </w:pPr>
    </w:p>
    <w:p w14:paraId="73BACD6F" w14:textId="77777777" w:rsidR="003D5864" w:rsidRPr="00CC4AD1" w:rsidRDefault="007318FA">
      <w:pPr>
        <w:pStyle w:val="Brdtekst"/>
        <w:spacing w:before="8"/>
        <w:rPr>
          <w:i/>
          <w:sz w:val="20"/>
          <w:lang w:val="nb-NO"/>
        </w:rPr>
      </w:pPr>
      <w:r w:rsidRPr="00CC4AD1">
        <w:rPr>
          <w:noProof/>
          <w:lang w:val="nb-NO"/>
        </w:rPr>
        <w:drawing>
          <wp:anchor distT="0" distB="0" distL="0" distR="0" simplePos="0" relativeHeight="487600640" behindDoc="1" locked="0" layoutInCell="1" allowOverlap="1" wp14:anchorId="50956515" wp14:editId="0E53B318">
            <wp:simplePos x="0" y="0"/>
            <wp:positionH relativeFrom="page">
              <wp:posOffset>899160</wp:posOffset>
            </wp:positionH>
            <wp:positionV relativeFrom="paragraph">
              <wp:posOffset>166774</wp:posOffset>
            </wp:positionV>
            <wp:extent cx="5799209" cy="347300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5799209" cy="3473005"/>
                    </a:xfrm>
                    <a:prstGeom prst="rect">
                      <a:avLst/>
                    </a:prstGeom>
                  </pic:spPr>
                </pic:pic>
              </a:graphicData>
            </a:graphic>
          </wp:anchor>
        </w:drawing>
      </w:r>
    </w:p>
    <w:p w14:paraId="606805CC" w14:textId="77777777" w:rsidR="003D5864" w:rsidRPr="00CC4AD1" w:rsidRDefault="007318FA">
      <w:pPr>
        <w:spacing w:before="104"/>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31:</w:t>
      </w:r>
      <w:r w:rsidRPr="00CC4AD1">
        <w:rPr>
          <w:i/>
          <w:color w:val="44536A"/>
          <w:spacing w:val="-3"/>
          <w:sz w:val="18"/>
          <w:lang w:val="nb-NO"/>
        </w:rPr>
        <w:t xml:space="preserve"> </w:t>
      </w:r>
      <w:r w:rsidRPr="00CC4AD1">
        <w:rPr>
          <w:i/>
          <w:color w:val="44536A"/>
          <w:sz w:val="18"/>
          <w:lang w:val="nb-NO"/>
        </w:rPr>
        <w:t>Fremtidig</w:t>
      </w:r>
      <w:r w:rsidRPr="00CC4AD1">
        <w:rPr>
          <w:i/>
          <w:color w:val="44536A"/>
          <w:spacing w:val="-3"/>
          <w:sz w:val="18"/>
          <w:lang w:val="nb-NO"/>
        </w:rPr>
        <w:t xml:space="preserve"> </w:t>
      </w:r>
      <w:r w:rsidRPr="00CC4AD1">
        <w:rPr>
          <w:i/>
          <w:color w:val="44536A"/>
          <w:sz w:val="18"/>
          <w:lang w:val="nb-NO"/>
        </w:rPr>
        <w:t>bebyggelse. Fra</w:t>
      </w:r>
      <w:r w:rsidRPr="00CC4AD1">
        <w:rPr>
          <w:i/>
          <w:color w:val="44536A"/>
          <w:spacing w:val="-2"/>
          <w:sz w:val="18"/>
          <w:lang w:val="nb-NO"/>
        </w:rPr>
        <w:t xml:space="preserve"> </w:t>
      </w:r>
      <w:r w:rsidRPr="00CC4AD1">
        <w:rPr>
          <w:i/>
          <w:color w:val="44536A"/>
          <w:sz w:val="18"/>
          <w:lang w:val="nb-NO"/>
        </w:rPr>
        <w:t>øst</w:t>
      </w:r>
      <w:r w:rsidRPr="00CC4AD1">
        <w:rPr>
          <w:i/>
          <w:color w:val="44536A"/>
          <w:spacing w:val="-3"/>
          <w:sz w:val="18"/>
          <w:lang w:val="nb-NO"/>
        </w:rPr>
        <w:t xml:space="preserve"> </w:t>
      </w:r>
      <w:r w:rsidRPr="00CC4AD1">
        <w:rPr>
          <w:i/>
          <w:color w:val="44536A"/>
          <w:sz w:val="18"/>
          <w:lang w:val="nb-NO"/>
        </w:rPr>
        <w:t>mot</w:t>
      </w:r>
      <w:r w:rsidRPr="00CC4AD1">
        <w:rPr>
          <w:i/>
          <w:color w:val="44536A"/>
          <w:spacing w:val="-4"/>
          <w:sz w:val="18"/>
          <w:lang w:val="nb-NO"/>
        </w:rPr>
        <w:t xml:space="preserve"> vest</w:t>
      </w:r>
    </w:p>
    <w:p w14:paraId="11B3414C"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24DCC073" w14:textId="77777777" w:rsidR="003D5864" w:rsidRPr="00CC4AD1" w:rsidRDefault="007318FA">
      <w:pPr>
        <w:pStyle w:val="Overskrift2"/>
        <w:numPr>
          <w:ilvl w:val="1"/>
          <w:numId w:val="4"/>
        </w:numPr>
        <w:tabs>
          <w:tab w:val="left" w:pos="998"/>
        </w:tabs>
        <w:spacing w:before="77"/>
        <w:ind w:left="998" w:hanging="396"/>
        <w:rPr>
          <w:lang w:val="nb-NO"/>
        </w:rPr>
      </w:pPr>
      <w:bookmarkStart w:id="70" w:name="_bookmark49"/>
      <w:bookmarkEnd w:id="70"/>
      <w:r w:rsidRPr="00CC4AD1">
        <w:rPr>
          <w:color w:val="365F91"/>
          <w:spacing w:val="-2"/>
          <w:lang w:val="nb-NO"/>
        </w:rPr>
        <w:lastRenderedPageBreak/>
        <w:t>Boligmiljø/bokvalitet</w:t>
      </w:r>
    </w:p>
    <w:p w14:paraId="43CFCC53" w14:textId="77777777" w:rsidR="003D5864" w:rsidRPr="00CC4AD1" w:rsidRDefault="007318FA">
      <w:pPr>
        <w:pStyle w:val="Brdtekst"/>
        <w:spacing w:before="159" w:line="362" w:lineRule="auto"/>
        <w:ind w:left="611" w:hanging="10"/>
        <w:rPr>
          <w:lang w:val="nb-NO"/>
        </w:rPr>
      </w:pPr>
      <w:r w:rsidRPr="00CC4AD1">
        <w:rPr>
          <w:lang w:val="nb-NO"/>
        </w:rPr>
        <w:t>Planområdet</w:t>
      </w:r>
      <w:r w:rsidRPr="00CC4AD1">
        <w:rPr>
          <w:spacing w:val="-5"/>
          <w:lang w:val="nb-NO"/>
        </w:rPr>
        <w:t xml:space="preserve"> </w:t>
      </w:r>
      <w:r w:rsidRPr="00CC4AD1">
        <w:rPr>
          <w:lang w:val="nb-NO"/>
        </w:rPr>
        <w:t>ligger</w:t>
      </w:r>
      <w:r w:rsidRPr="00CC4AD1">
        <w:rPr>
          <w:spacing w:val="-3"/>
          <w:lang w:val="nb-NO"/>
        </w:rPr>
        <w:t xml:space="preserve"> </w:t>
      </w:r>
      <w:r w:rsidRPr="00CC4AD1">
        <w:rPr>
          <w:lang w:val="nb-NO"/>
        </w:rPr>
        <w:t>i</w:t>
      </w:r>
      <w:r w:rsidRPr="00CC4AD1">
        <w:rPr>
          <w:spacing w:val="-4"/>
          <w:lang w:val="nb-NO"/>
        </w:rPr>
        <w:t xml:space="preserve"> </w:t>
      </w:r>
      <w:r w:rsidRPr="00CC4AD1">
        <w:rPr>
          <w:lang w:val="nb-NO"/>
        </w:rPr>
        <w:t>et</w:t>
      </w:r>
      <w:r w:rsidRPr="00CC4AD1">
        <w:rPr>
          <w:spacing w:val="-2"/>
          <w:lang w:val="nb-NO"/>
        </w:rPr>
        <w:t xml:space="preserve"> </w:t>
      </w:r>
      <w:r w:rsidRPr="00CC4AD1">
        <w:rPr>
          <w:lang w:val="nb-NO"/>
        </w:rPr>
        <w:t>etablert</w:t>
      </w:r>
      <w:r w:rsidRPr="00CC4AD1">
        <w:rPr>
          <w:spacing w:val="-2"/>
          <w:lang w:val="nb-NO"/>
        </w:rPr>
        <w:t xml:space="preserve"> </w:t>
      </w:r>
      <w:r w:rsidRPr="00CC4AD1">
        <w:rPr>
          <w:lang w:val="nb-NO"/>
        </w:rPr>
        <w:t>boligområde.</w:t>
      </w:r>
      <w:r w:rsidRPr="00CC4AD1">
        <w:rPr>
          <w:spacing w:val="-5"/>
          <w:lang w:val="nb-NO"/>
        </w:rPr>
        <w:t xml:space="preserve"> </w:t>
      </w:r>
      <w:r w:rsidRPr="00CC4AD1">
        <w:rPr>
          <w:lang w:val="nb-NO"/>
        </w:rPr>
        <w:t>Området</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solrikt,</w:t>
      </w:r>
      <w:r w:rsidRPr="00CC4AD1">
        <w:rPr>
          <w:spacing w:val="-5"/>
          <w:lang w:val="nb-NO"/>
        </w:rPr>
        <w:t xml:space="preserve"> </w:t>
      </w:r>
      <w:r w:rsidRPr="00CC4AD1">
        <w:rPr>
          <w:lang w:val="nb-NO"/>
        </w:rPr>
        <w:t>med</w:t>
      </w:r>
      <w:r w:rsidRPr="00CC4AD1">
        <w:rPr>
          <w:spacing w:val="-5"/>
          <w:lang w:val="nb-NO"/>
        </w:rPr>
        <w:t xml:space="preserve"> </w:t>
      </w:r>
      <w:r w:rsidRPr="00CC4AD1">
        <w:rPr>
          <w:lang w:val="nb-NO"/>
        </w:rPr>
        <w:t>nærhet</w:t>
      </w:r>
      <w:r w:rsidRPr="00CC4AD1">
        <w:rPr>
          <w:spacing w:val="-5"/>
          <w:lang w:val="nb-NO"/>
        </w:rPr>
        <w:t xml:space="preserve"> </w:t>
      </w:r>
      <w:r w:rsidRPr="00CC4AD1">
        <w:rPr>
          <w:lang w:val="nb-NO"/>
        </w:rPr>
        <w:t>til</w:t>
      </w:r>
      <w:r w:rsidRPr="00CC4AD1">
        <w:rPr>
          <w:spacing w:val="-4"/>
          <w:lang w:val="nb-NO"/>
        </w:rPr>
        <w:t xml:space="preserve"> </w:t>
      </w:r>
      <w:r w:rsidRPr="00CC4AD1">
        <w:rPr>
          <w:lang w:val="nb-NO"/>
        </w:rPr>
        <w:t>skoler, kollektivtilbud og Porsgrunn sentrum.</w:t>
      </w:r>
    </w:p>
    <w:p w14:paraId="15DE701C" w14:textId="77777777" w:rsidR="003D5864" w:rsidRPr="00CC4AD1" w:rsidRDefault="007318FA">
      <w:pPr>
        <w:pStyle w:val="Brdtekst"/>
        <w:spacing w:before="196"/>
        <w:ind w:left="602"/>
        <w:rPr>
          <w:lang w:val="nb-NO"/>
        </w:rPr>
      </w:pPr>
      <w:r w:rsidRPr="00CC4AD1">
        <w:rPr>
          <w:lang w:val="nb-NO"/>
        </w:rPr>
        <w:t>Nye</w:t>
      </w:r>
      <w:r w:rsidRPr="00CC4AD1">
        <w:rPr>
          <w:spacing w:val="-5"/>
          <w:lang w:val="nb-NO"/>
        </w:rPr>
        <w:t xml:space="preserve"> </w:t>
      </w:r>
      <w:r w:rsidRPr="00CC4AD1">
        <w:rPr>
          <w:lang w:val="nb-NO"/>
        </w:rPr>
        <w:t>boliger</w:t>
      </w:r>
      <w:r w:rsidRPr="00CC4AD1">
        <w:rPr>
          <w:spacing w:val="-4"/>
          <w:lang w:val="nb-NO"/>
        </w:rPr>
        <w:t xml:space="preserve"> </w:t>
      </w:r>
      <w:r w:rsidRPr="00CC4AD1">
        <w:rPr>
          <w:lang w:val="nb-NO"/>
        </w:rPr>
        <w:t>vil</w:t>
      </w:r>
      <w:r w:rsidRPr="00CC4AD1">
        <w:rPr>
          <w:spacing w:val="-4"/>
          <w:lang w:val="nb-NO"/>
        </w:rPr>
        <w:t xml:space="preserve"> </w:t>
      </w:r>
      <w:r w:rsidRPr="00CC4AD1">
        <w:rPr>
          <w:lang w:val="nb-NO"/>
        </w:rPr>
        <w:t>være</w:t>
      </w:r>
      <w:r w:rsidRPr="00CC4AD1">
        <w:rPr>
          <w:spacing w:val="-6"/>
          <w:lang w:val="nb-NO"/>
        </w:rPr>
        <w:t xml:space="preserve"> </w:t>
      </w:r>
      <w:r w:rsidRPr="00CC4AD1">
        <w:rPr>
          <w:spacing w:val="-2"/>
          <w:lang w:val="nb-NO"/>
        </w:rPr>
        <w:t>vestvendte.</w:t>
      </w:r>
    </w:p>
    <w:p w14:paraId="117FA17D" w14:textId="77777777" w:rsidR="003D5864" w:rsidRPr="00CC4AD1" w:rsidRDefault="003D5864">
      <w:pPr>
        <w:pStyle w:val="Brdtekst"/>
        <w:spacing w:before="82"/>
        <w:rPr>
          <w:lang w:val="nb-NO"/>
        </w:rPr>
      </w:pPr>
    </w:p>
    <w:p w14:paraId="6862FE8A" w14:textId="77777777" w:rsidR="003D5864" w:rsidRPr="00CC4AD1" w:rsidRDefault="007318FA">
      <w:pPr>
        <w:pStyle w:val="Overskrift4"/>
        <w:rPr>
          <w:u w:val="none"/>
          <w:lang w:val="nb-NO"/>
        </w:rPr>
      </w:pPr>
      <w:r w:rsidRPr="00CC4AD1">
        <w:rPr>
          <w:lang w:val="nb-NO"/>
        </w:rPr>
        <w:t>Sol/skygge</w:t>
      </w:r>
      <w:r w:rsidRPr="00CC4AD1">
        <w:rPr>
          <w:spacing w:val="-6"/>
          <w:lang w:val="nb-NO"/>
        </w:rPr>
        <w:t xml:space="preserve"> </w:t>
      </w:r>
      <w:r w:rsidRPr="00CC4AD1">
        <w:rPr>
          <w:spacing w:val="-2"/>
          <w:lang w:val="nb-NO"/>
        </w:rPr>
        <w:t>analyse</w:t>
      </w:r>
    </w:p>
    <w:p w14:paraId="38CBF4EF" w14:textId="77777777" w:rsidR="003D5864" w:rsidRPr="00CC4AD1" w:rsidRDefault="007318FA">
      <w:pPr>
        <w:pStyle w:val="Brdtekst"/>
        <w:spacing w:before="143" w:line="369" w:lineRule="auto"/>
        <w:ind w:left="616" w:right="518"/>
        <w:rPr>
          <w:lang w:val="nb-NO"/>
        </w:rPr>
      </w:pPr>
      <w:r w:rsidRPr="00CC4AD1">
        <w:rPr>
          <w:lang w:val="nb-NO"/>
        </w:rPr>
        <w:t>Figurene</w:t>
      </w:r>
      <w:r w:rsidRPr="00CC4AD1">
        <w:rPr>
          <w:spacing w:val="-4"/>
          <w:lang w:val="nb-NO"/>
        </w:rPr>
        <w:t xml:space="preserve"> </w:t>
      </w:r>
      <w:r w:rsidRPr="00CC4AD1">
        <w:rPr>
          <w:lang w:val="nb-NO"/>
        </w:rPr>
        <w:t>under</w:t>
      </w:r>
      <w:r w:rsidRPr="00CC4AD1">
        <w:rPr>
          <w:spacing w:val="-4"/>
          <w:lang w:val="nb-NO"/>
        </w:rPr>
        <w:t xml:space="preserve"> </w:t>
      </w:r>
      <w:r w:rsidRPr="00CC4AD1">
        <w:rPr>
          <w:lang w:val="nb-NO"/>
        </w:rPr>
        <w:t>viser</w:t>
      </w:r>
      <w:r w:rsidRPr="00CC4AD1">
        <w:rPr>
          <w:spacing w:val="-4"/>
          <w:lang w:val="nb-NO"/>
        </w:rPr>
        <w:t xml:space="preserve"> </w:t>
      </w:r>
      <w:r w:rsidRPr="00CC4AD1">
        <w:rPr>
          <w:lang w:val="nb-NO"/>
        </w:rPr>
        <w:t>sol-/skygge-</w:t>
      </w:r>
      <w:r w:rsidRPr="00CC4AD1">
        <w:rPr>
          <w:spacing w:val="-2"/>
          <w:lang w:val="nb-NO"/>
        </w:rPr>
        <w:t xml:space="preserve"> </w:t>
      </w:r>
      <w:r w:rsidRPr="00CC4AD1">
        <w:rPr>
          <w:lang w:val="nb-NO"/>
        </w:rPr>
        <w:t>diagram</w:t>
      </w:r>
      <w:r w:rsidRPr="00CC4AD1">
        <w:rPr>
          <w:spacing w:val="-4"/>
          <w:lang w:val="nb-NO"/>
        </w:rPr>
        <w:t xml:space="preserve"> </w:t>
      </w:r>
      <w:r w:rsidRPr="00CC4AD1">
        <w:rPr>
          <w:lang w:val="nb-NO"/>
        </w:rPr>
        <w:t>for</w:t>
      </w:r>
      <w:r w:rsidRPr="00CC4AD1">
        <w:rPr>
          <w:spacing w:val="-4"/>
          <w:lang w:val="nb-NO"/>
        </w:rPr>
        <w:t xml:space="preserve"> </w:t>
      </w:r>
      <w:r w:rsidRPr="00CC4AD1">
        <w:rPr>
          <w:lang w:val="nb-NO"/>
        </w:rPr>
        <w:t>vår/sommer/høst</w:t>
      </w:r>
      <w:r w:rsidRPr="00CC4AD1">
        <w:rPr>
          <w:spacing w:val="-4"/>
          <w:lang w:val="nb-NO"/>
        </w:rPr>
        <w:t xml:space="preserve"> </w:t>
      </w:r>
      <w:r w:rsidRPr="00CC4AD1">
        <w:rPr>
          <w:lang w:val="nb-NO"/>
        </w:rPr>
        <w:t>(høst</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tilnærmet</w:t>
      </w:r>
      <w:r w:rsidRPr="00CC4AD1">
        <w:rPr>
          <w:spacing w:val="-4"/>
          <w:lang w:val="nb-NO"/>
        </w:rPr>
        <w:t xml:space="preserve"> </w:t>
      </w:r>
      <w:r w:rsidRPr="00CC4AD1">
        <w:rPr>
          <w:lang w:val="nb-NO"/>
        </w:rPr>
        <w:t>likt</w:t>
      </w:r>
      <w:r w:rsidRPr="00CC4AD1">
        <w:rPr>
          <w:spacing w:val="-2"/>
          <w:lang w:val="nb-NO"/>
        </w:rPr>
        <w:t xml:space="preserve"> </w:t>
      </w:r>
      <w:r w:rsidRPr="00CC4AD1">
        <w:rPr>
          <w:lang w:val="nb-NO"/>
        </w:rPr>
        <w:t xml:space="preserve">vår), basert på illustrasjonen i kap. 5.2. Solforholdene er tilnærmet uendret på dagtid for </w:t>
      </w:r>
      <w:r w:rsidRPr="00CC4AD1">
        <w:rPr>
          <w:spacing w:val="-2"/>
          <w:lang w:val="nb-NO"/>
        </w:rPr>
        <w:t>naboeiendommene.</w:t>
      </w:r>
    </w:p>
    <w:p w14:paraId="038057E2" w14:textId="77777777" w:rsidR="003D5864" w:rsidRPr="00CC4AD1" w:rsidRDefault="003D5864">
      <w:pPr>
        <w:pStyle w:val="Brdtekst"/>
        <w:spacing w:before="136"/>
        <w:rPr>
          <w:lang w:val="nb-NO"/>
        </w:rPr>
      </w:pPr>
    </w:p>
    <w:p w14:paraId="6DB83185" w14:textId="77777777" w:rsidR="003D5864" w:rsidRPr="00CC4AD1" w:rsidRDefault="007318FA">
      <w:pPr>
        <w:pStyle w:val="Brdtekst"/>
        <w:spacing w:before="1"/>
        <w:ind w:left="616"/>
        <w:rPr>
          <w:lang w:val="nb-NO"/>
        </w:rPr>
      </w:pPr>
      <w:r w:rsidRPr="00CC4AD1">
        <w:rPr>
          <w:lang w:val="nb-NO"/>
        </w:rPr>
        <w:t>Datoene</w:t>
      </w:r>
      <w:r w:rsidRPr="00CC4AD1">
        <w:rPr>
          <w:spacing w:val="-5"/>
          <w:lang w:val="nb-NO"/>
        </w:rPr>
        <w:t xml:space="preserve"> </w:t>
      </w:r>
      <w:r w:rsidRPr="00CC4AD1">
        <w:rPr>
          <w:lang w:val="nb-NO"/>
        </w:rPr>
        <w:t>det</w:t>
      </w:r>
      <w:r w:rsidRPr="00CC4AD1">
        <w:rPr>
          <w:spacing w:val="-4"/>
          <w:lang w:val="nb-NO"/>
        </w:rPr>
        <w:t xml:space="preserve"> </w:t>
      </w:r>
      <w:r w:rsidRPr="00CC4AD1">
        <w:rPr>
          <w:lang w:val="nb-NO"/>
        </w:rPr>
        <w:t>er</w:t>
      </w:r>
      <w:r w:rsidRPr="00CC4AD1">
        <w:rPr>
          <w:spacing w:val="-1"/>
          <w:lang w:val="nb-NO"/>
        </w:rPr>
        <w:t xml:space="preserve"> </w:t>
      </w:r>
      <w:r w:rsidRPr="00CC4AD1">
        <w:rPr>
          <w:lang w:val="nb-NO"/>
        </w:rPr>
        <w:t>benyttet</w:t>
      </w:r>
      <w:r w:rsidRPr="00CC4AD1">
        <w:rPr>
          <w:spacing w:val="-4"/>
          <w:lang w:val="nb-NO"/>
        </w:rPr>
        <w:t xml:space="preserve"> </w:t>
      </w:r>
      <w:r w:rsidRPr="00CC4AD1">
        <w:rPr>
          <w:lang w:val="nb-NO"/>
        </w:rPr>
        <w:t>er</w:t>
      </w:r>
      <w:r w:rsidRPr="00CC4AD1">
        <w:rPr>
          <w:spacing w:val="-2"/>
          <w:lang w:val="nb-NO"/>
        </w:rPr>
        <w:t xml:space="preserve"> </w:t>
      </w:r>
      <w:r w:rsidRPr="00CC4AD1">
        <w:rPr>
          <w:lang w:val="nb-NO"/>
        </w:rPr>
        <w:t>21.</w:t>
      </w:r>
      <w:r w:rsidRPr="00CC4AD1">
        <w:rPr>
          <w:spacing w:val="-3"/>
          <w:lang w:val="nb-NO"/>
        </w:rPr>
        <w:t xml:space="preserve"> </w:t>
      </w:r>
      <w:r w:rsidRPr="00CC4AD1">
        <w:rPr>
          <w:lang w:val="nb-NO"/>
        </w:rPr>
        <w:t>mars</w:t>
      </w:r>
      <w:r w:rsidRPr="00CC4AD1">
        <w:rPr>
          <w:spacing w:val="-4"/>
          <w:lang w:val="nb-NO"/>
        </w:rPr>
        <w:t xml:space="preserve"> </w:t>
      </w:r>
      <w:r w:rsidRPr="00CC4AD1">
        <w:rPr>
          <w:lang w:val="nb-NO"/>
        </w:rPr>
        <w:t>og</w:t>
      </w:r>
      <w:r w:rsidRPr="00CC4AD1">
        <w:rPr>
          <w:spacing w:val="-2"/>
          <w:lang w:val="nb-NO"/>
        </w:rPr>
        <w:t xml:space="preserve"> </w:t>
      </w:r>
      <w:r w:rsidRPr="00CC4AD1">
        <w:rPr>
          <w:lang w:val="nb-NO"/>
        </w:rPr>
        <w:t>21.</w:t>
      </w:r>
      <w:r w:rsidRPr="00CC4AD1">
        <w:rPr>
          <w:spacing w:val="-4"/>
          <w:lang w:val="nb-NO"/>
        </w:rPr>
        <w:t xml:space="preserve"> </w:t>
      </w:r>
      <w:r w:rsidRPr="00CC4AD1">
        <w:rPr>
          <w:lang w:val="nb-NO"/>
        </w:rPr>
        <w:t>juni,</w:t>
      </w:r>
      <w:r w:rsidRPr="00CC4AD1">
        <w:rPr>
          <w:spacing w:val="-3"/>
          <w:lang w:val="nb-NO"/>
        </w:rPr>
        <w:t xml:space="preserve"> </w:t>
      </w:r>
      <w:r w:rsidRPr="00CC4AD1">
        <w:rPr>
          <w:lang w:val="nb-NO"/>
        </w:rPr>
        <w:t>hhv</w:t>
      </w:r>
      <w:r w:rsidRPr="00CC4AD1">
        <w:rPr>
          <w:spacing w:val="-3"/>
          <w:lang w:val="nb-NO"/>
        </w:rPr>
        <w:t xml:space="preserve"> </w:t>
      </w:r>
      <w:r w:rsidRPr="00CC4AD1">
        <w:rPr>
          <w:lang w:val="nb-NO"/>
        </w:rPr>
        <w:t>kl</w:t>
      </w:r>
      <w:r w:rsidRPr="00CC4AD1">
        <w:rPr>
          <w:spacing w:val="-3"/>
          <w:lang w:val="nb-NO"/>
        </w:rPr>
        <w:t xml:space="preserve"> </w:t>
      </w:r>
      <w:r w:rsidRPr="00CC4AD1">
        <w:rPr>
          <w:lang w:val="nb-NO"/>
        </w:rPr>
        <w:t>12, 15</w:t>
      </w:r>
      <w:r w:rsidRPr="00CC4AD1">
        <w:rPr>
          <w:spacing w:val="-5"/>
          <w:lang w:val="nb-NO"/>
        </w:rPr>
        <w:t xml:space="preserve"> </w:t>
      </w:r>
      <w:r w:rsidRPr="00CC4AD1">
        <w:rPr>
          <w:lang w:val="nb-NO"/>
        </w:rPr>
        <w:t>og</w:t>
      </w:r>
      <w:r w:rsidRPr="00CC4AD1">
        <w:rPr>
          <w:spacing w:val="-2"/>
          <w:lang w:val="nb-NO"/>
        </w:rPr>
        <w:t xml:space="preserve"> </w:t>
      </w:r>
      <w:r w:rsidRPr="00CC4AD1">
        <w:rPr>
          <w:spacing w:val="-5"/>
          <w:lang w:val="nb-NO"/>
        </w:rPr>
        <w:t>17.</w:t>
      </w:r>
    </w:p>
    <w:p w14:paraId="4E50B2E7" w14:textId="77777777" w:rsidR="003D5864" w:rsidRPr="00CC4AD1" w:rsidRDefault="003D5864">
      <w:pPr>
        <w:pStyle w:val="Brdtekst"/>
        <w:spacing w:before="9"/>
        <w:rPr>
          <w:sz w:val="11"/>
          <w:lang w:val="nb-NO"/>
        </w:rPr>
      </w:pPr>
    </w:p>
    <w:tbl>
      <w:tblPr>
        <w:tblStyle w:val="TableNormal"/>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4549"/>
      </w:tblGrid>
      <w:tr w:rsidR="003D5864" w:rsidRPr="00CC4AD1" w14:paraId="0E9B01F3" w14:textId="77777777">
        <w:trPr>
          <w:trHeight w:val="4595"/>
        </w:trPr>
        <w:tc>
          <w:tcPr>
            <w:tcW w:w="4551" w:type="dxa"/>
          </w:tcPr>
          <w:p w14:paraId="08EC1DDD" w14:textId="77777777" w:rsidR="003D5864" w:rsidRPr="00CC4AD1" w:rsidRDefault="003D5864">
            <w:pPr>
              <w:pStyle w:val="TableParagraph"/>
              <w:ind w:left="0"/>
              <w:rPr>
                <w:sz w:val="20"/>
                <w:lang w:val="nb-NO"/>
              </w:rPr>
            </w:pPr>
          </w:p>
          <w:p w14:paraId="654267DF" w14:textId="77777777" w:rsidR="003D5864" w:rsidRPr="00CC4AD1" w:rsidRDefault="003D5864">
            <w:pPr>
              <w:pStyle w:val="TableParagraph"/>
              <w:ind w:left="0"/>
              <w:rPr>
                <w:sz w:val="20"/>
                <w:lang w:val="nb-NO"/>
              </w:rPr>
            </w:pPr>
          </w:p>
          <w:p w14:paraId="3F97C5E1" w14:textId="77777777" w:rsidR="003D5864" w:rsidRPr="00CC4AD1" w:rsidRDefault="003D5864">
            <w:pPr>
              <w:pStyle w:val="TableParagraph"/>
              <w:spacing w:before="160"/>
              <w:ind w:left="0"/>
              <w:rPr>
                <w:sz w:val="20"/>
                <w:lang w:val="nb-NO"/>
              </w:rPr>
            </w:pPr>
          </w:p>
          <w:p w14:paraId="3C8F29D9" w14:textId="77777777" w:rsidR="003D5864" w:rsidRPr="00CC4AD1" w:rsidRDefault="007318FA">
            <w:pPr>
              <w:pStyle w:val="TableParagraph"/>
              <w:ind w:left="107"/>
              <w:rPr>
                <w:sz w:val="20"/>
                <w:lang w:val="nb-NO"/>
              </w:rPr>
            </w:pPr>
            <w:r w:rsidRPr="00CC4AD1">
              <w:rPr>
                <w:noProof/>
                <w:sz w:val="20"/>
                <w:lang w:val="nb-NO"/>
              </w:rPr>
              <w:drawing>
                <wp:inline distT="0" distB="0" distL="0" distR="0" wp14:anchorId="3C0A58BD" wp14:editId="73FB2D43">
                  <wp:extent cx="2724465" cy="204520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724465" cy="2045208"/>
                          </a:xfrm>
                          <a:prstGeom prst="rect">
                            <a:avLst/>
                          </a:prstGeom>
                        </pic:spPr>
                      </pic:pic>
                    </a:graphicData>
                  </a:graphic>
                </wp:inline>
              </w:drawing>
            </w:r>
          </w:p>
        </w:tc>
        <w:tc>
          <w:tcPr>
            <w:tcW w:w="4549" w:type="dxa"/>
          </w:tcPr>
          <w:p w14:paraId="5B452CE4" w14:textId="77777777" w:rsidR="003D5864" w:rsidRPr="00CC4AD1" w:rsidRDefault="003D5864">
            <w:pPr>
              <w:pStyle w:val="TableParagraph"/>
              <w:ind w:left="0"/>
              <w:rPr>
                <w:sz w:val="20"/>
                <w:lang w:val="nb-NO"/>
              </w:rPr>
            </w:pPr>
          </w:p>
          <w:p w14:paraId="07D8167A" w14:textId="77777777" w:rsidR="003D5864" w:rsidRPr="00CC4AD1" w:rsidRDefault="003D5864">
            <w:pPr>
              <w:pStyle w:val="TableParagraph"/>
              <w:ind w:left="0"/>
              <w:rPr>
                <w:sz w:val="20"/>
                <w:lang w:val="nb-NO"/>
              </w:rPr>
            </w:pPr>
          </w:p>
          <w:p w14:paraId="07E2EC2A" w14:textId="77777777" w:rsidR="003D5864" w:rsidRPr="00CC4AD1" w:rsidRDefault="003D5864">
            <w:pPr>
              <w:pStyle w:val="TableParagraph"/>
              <w:spacing w:before="156" w:after="1"/>
              <w:ind w:left="0"/>
              <w:rPr>
                <w:sz w:val="20"/>
                <w:lang w:val="nb-NO"/>
              </w:rPr>
            </w:pPr>
          </w:p>
          <w:p w14:paraId="278AB052" w14:textId="77777777" w:rsidR="003D5864" w:rsidRPr="00CC4AD1" w:rsidRDefault="007318FA">
            <w:pPr>
              <w:pStyle w:val="TableParagraph"/>
              <w:ind w:left="105"/>
              <w:rPr>
                <w:sz w:val="20"/>
                <w:lang w:val="nb-NO"/>
              </w:rPr>
            </w:pPr>
            <w:r w:rsidRPr="00CC4AD1">
              <w:rPr>
                <w:noProof/>
                <w:sz w:val="20"/>
                <w:lang w:val="nb-NO"/>
              </w:rPr>
              <w:drawing>
                <wp:inline distT="0" distB="0" distL="0" distR="0" wp14:anchorId="0604650B" wp14:editId="71A51AA7">
                  <wp:extent cx="2724465" cy="204520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2724465" cy="2045208"/>
                          </a:xfrm>
                          <a:prstGeom prst="rect">
                            <a:avLst/>
                          </a:prstGeom>
                        </pic:spPr>
                      </pic:pic>
                    </a:graphicData>
                  </a:graphic>
                </wp:inline>
              </w:drawing>
            </w:r>
          </w:p>
        </w:tc>
      </w:tr>
      <w:tr w:rsidR="003D5864" w:rsidRPr="00CC4AD1" w14:paraId="75E375F7" w14:textId="77777777">
        <w:trPr>
          <w:trHeight w:val="292"/>
        </w:trPr>
        <w:tc>
          <w:tcPr>
            <w:tcW w:w="4551" w:type="dxa"/>
          </w:tcPr>
          <w:p w14:paraId="6BA677AE" w14:textId="77777777" w:rsidR="003D5864" w:rsidRPr="00CC4AD1" w:rsidRDefault="007318FA">
            <w:pPr>
              <w:pStyle w:val="TableParagraph"/>
              <w:spacing w:before="4"/>
              <w:ind w:left="110"/>
              <w:rPr>
                <w:rFonts w:ascii="Calibri" w:hAnsi="Calibri"/>
                <w:lang w:val="nb-NO"/>
              </w:rPr>
            </w:pPr>
            <w:r w:rsidRPr="00CC4AD1">
              <w:rPr>
                <w:rFonts w:ascii="Calibri" w:hAnsi="Calibri"/>
                <w:lang w:val="nb-NO"/>
              </w:rPr>
              <w:t>Kl:</w:t>
            </w:r>
            <w:r w:rsidRPr="00CC4AD1">
              <w:rPr>
                <w:rFonts w:ascii="Calibri" w:hAnsi="Calibri"/>
                <w:spacing w:val="-3"/>
                <w:lang w:val="nb-NO"/>
              </w:rPr>
              <w:t xml:space="preserve"> </w:t>
            </w:r>
            <w:r w:rsidRPr="00CC4AD1">
              <w:rPr>
                <w:rFonts w:ascii="Calibri" w:hAnsi="Calibri"/>
                <w:lang w:val="nb-NO"/>
              </w:rPr>
              <w:t>12</w:t>
            </w:r>
            <w:r w:rsidRPr="00CC4AD1">
              <w:rPr>
                <w:rFonts w:ascii="Calibri" w:hAnsi="Calibri"/>
                <w:spacing w:val="69"/>
                <w:w w:val="150"/>
                <w:lang w:val="nb-NO"/>
              </w:rPr>
              <w:t xml:space="preserve"> </w:t>
            </w:r>
            <w:r w:rsidRPr="00CC4AD1">
              <w:rPr>
                <w:rFonts w:ascii="Calibri" w:hAnsi="Calibri"/>
                <w:lang w:val="nb-NO"/>
              </w:rPr>
              <w:t>21.mars</w:t>
            </w:r>
            <w:r w:rsidRPr="00CC4AD1">
              <w:rPr>
                <w:rFonts w:ascii="Calibri" w:hAnsi="Calibri"/>
                <w:spacing w:val="-1"/>
                <w:lang w:val="nb-NO"/>
              </w:rPr>
              <w:t xml:space="preserve"> </w:t>
            </w:r>
            <w:r w:rsidRPr="00CC4AD1">
              <w:rPr>
                <w:rFonts w:ascii="Calibri" w:hAnsi="Calibri"/>
                <w:lang w:val="nb-NO"/>
              </w:rPr>
              <w:t>(vår</w:t>
            </w:r>
            <w:r w:rsidRPr="00CC4AD1">
              <w:rPr>
                <w:rFonts w:ascii="Calibri" w:hAnsi="Calibri"/>
                <w:spacing w:val="-4"/>
                <w:lang w:val="nb-NO"/>
              </w:rPr>
              <w:t xml:space="preserve"> </w:t>
            </w:r>
            <w:r w:rsidRPr="00CC4AD1">
              <w:rPr>
                <w:rFonts w:ascii="Calibri" w:hAnsi="Calibri"/>
                <w:lang w:val="nb-NO"/>
              </w:rPr>
              <w:t>og</w:t>
            </w:r>
            <w:r w:rsidRPr="00CC4AD1">
              <w:rPr>
                <w:rFonts w:ascii="Calibri" w:hAnsi="Calibri"/>
                <w:spacing w:val="-2"/>
                <w:lang w:val="nb-NO"/>
              </w:rPr>
              <w:t xml:space="preserve"> høstjevndøgn)</w:t>
            </w:r>
          </w:p>
        </w:tc>
        <w:tc>
          <w:tcPr>
            <w:tcW w:w="4549" w:type="dxa"/>
          </w:tcPr>
          <w:p w14:paraId="6C4A3516" w14:textId="77777777" w:rsidR="003D5864" w:rsidRPr="00CC4AD1" w:rsidRDefault="007318FA">
            <w:pPr>
              <w:pStyle w:val="TableParagraph"/>
              <w:spacing w:before="4"/>
              <w:ind w:left="107"/>
              <w:rPr>
                <w:rFonts w:ascii="Calibri"/>
                <w:lang w:val="nb-NO"/>
              </w:rPr>
            </w:pPr>
            <w:r w:rsidRPr="00CC4AD1">
              <w:rPr>
                <w:rFonts w:ascii="Calibri"/>
                <w:lang w:val="nb-NO"/>
              </w:rPr>
              <w:t>Kl:</w:t>
            </w:r>
            <w:r w:rsidRPr="00CC4AD1">
              <w:rPr>
                <w:rFonts w:ascii="Calibri"/>
                <w:spacing w:val="-2"/>
                <w:lang w:val="nb-NO"/>
              </w:rPr>
              <w:t xml:space="preserve"> </w:t>
            </w:r>
            <w:r w:rsidRPr="00CC4AD1">
              <w:rPr>
                <w:rFonts w:ascii="Calibri"/>
                <w:lang w:val="nb-NO"/>
              </w:rPr>
              <w:t>12</w:t>
            </w:r>
            <w:r w:rsidRPr="00CC4AD1">
              <w:rPr>
                <w:rFonts w:ascii="Calibri"/>
                <w:spacing w:val="72"/>
                <w:w w:val="150"/>
                <w:lang w:val="nb-NO"/>
              </w:rPr>
              <w:t xml:space="preserve"> </w:t>
            </w:r>
            <w:r w:rsidRPr="00CC4AD1">
              <w:rPr>
                <w:rFonts w:ascii="Calibri"/>
                <w:spacing w:val="-2"/>
                <w:lang w:val="nb-NO"/>
              </w:rPr>
              <w:t>21.juni</w:t>
            </w:r>
          </w:p>
        </w:tc>
      </w:tr>
      <w:tr w:rsidR="003D5864" w:rsidRPr="00CC4AD1" w14:paraId="24CA86DF" w14:textId="77777777">
        <w:trPr>
          <w:trHeight w:val="4024"/>
        </w:trPr>
        <w:tc>
          <w:tcPr>
            <w:tcW w:w="4551" w:type="dxa"/>
          </w:tcPr>
          <w:p w14:paraId="32317101" w14:textId="77777777" w:rsidR="003D5864" w:rsidRPr="00CC4AD1" w:rsidRDefault="003D5864">
            <w:pPr>
              <w:pStyle w:val="TableParagraph"/>
              <w:spacing w:before="49"/>
              <w:ind w:left="0"/>
              <w:rPr>
                <w:sz w:val="20"/>
                <w:lang w:val="nb-NO"/>
              </w:rPr>
            </w:pPr>
          </w:p>
          <w:p w14:paraId="2DC8F8F9" w14:textId="77777777" w:rsidR="003D5864" w:rsidRPr="00CC4AD1" w:rsidRDefault="007318FA">
            <w:pPr>
              <w:pStyle w:val="TableParagraph"/>
              <w:ind w:left="107"/>
              <w:rPr>
                <w:sz w:val="20"/>
                <w:lang w:val="nb-NO"/>
              </w:rPr>
            </w:pPr>
            <w:r w:rsidRPr="00CC4AD1">
              <w:rPr>
                <w:noProof/>
                <w:sz w:val="20"/>
                <w:lang w:val="nb-NO"/>
              </w:rPr>
              <w:drawing>
                <wp:inline distT="0" distB="0" distL="0" distR="0" wp14:anchorId="65FC79B1" wp14:editId="21D5736A">
                  <wp:extent cx="2724465" cy="204520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2724465" cy="2045208"/>
                          </a:xfrm>
                          <a:prstGeom prst="rect">
                            <a:avLst/>
                          </a:prstGeom>
                        </pic:spPr>
                      </pic:pic>
                    </a:graphicData>
                  </a:graphic>
                </wp:inline>
              </w:drawing>
            </w:r>
          </w:p>
        </w:tc>
        <w:tc>
          <w:tcPr>
            <w:tcW w:w="4549" w:type="dxa"/>
          </w:tcPr>
          <w:p w14:paraId="1204387C" w14:textId="77777777" w:rsidR="003D5864" w:rsidRPr="00CC4AD1" w:rsidRDefault="003D5864">
            <w:pPr>
              <w:pStyle w:val="TableParagraph"/>
              <w:spacing w:before="49"/>
              <w:ind w:left="0"/>
              <w:rPr>
                <w:sz w:val="20"/>
                <w:lang w:val="nb-NO"/>
              </w:rPr>
            </w:pPr>
          </w:p>
          <w:p w14:paraId="46F7A039" w14:textId="77777777" w:rsidR="003D5864" w:rsidRPr="00CC4AD1" w:rsidRDefault="007318FA">
            <w:pPr>
              <w:pStyle w:val="TableParagraph"/>
              <w:ind w:left="105"/>
              <w:rPr>
                <w:sz w:val="20"/>
                <w:lang w:val="nb-NO"/>
              </w:rPr>
            </w:pPr>
            <w:r w:rsidRPr="00CC4AD1">
              <w:rPr>
                <w:noProof/>
                <w:sz w:val="20"/>
                <w:lang w:val="nb-NO"/>
              </w:rPr>
              <w:drawing>
                <wp:inline distT="0" distB="0" distL="0" distR="0" wp14:anchorId="14B96381" wp14:editId="272B15F8">
                  <wp:extent cx="2724465" cy="204520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2724465" cy="2045208"/>
                          </a:xfrm>
                          <a:prstGeom prst="rect">
                            <a:avLst/>
                          </a:prstGeom>
                        </pic:spPr>
                      </pic:pic>
                    </a:graphicData>
                  </a:graphic>
                </wp:inline>
              </w:drawing>
            </w:r>
          </w:p>
        </w:tc>
      </w:tr>
      <w:tr w:rsidR="003D5864" w:rsidRPr="00CC4AD1" w14:paraId="7B50E89E" w14:textId="77777777">
        <w:trPr>
          <w:trHeight w:val="294"/>
        </w:trPr>
        <w:tc>
          <w:tcPr>
            <w:tcW w:w="4551" w:type="dxa"/>
          </w:tcPr>
          <w:p w14:paraId="08A4DC87" w14:textId="77777777" w:rsidR="003D5864" w:rsidRPr="00CC4AD1" w:rsidRDefault="007318FA">
            <w:pPr>
              <w:pStyle w:val="TableParagraph"/>
              <w:spacing w:before="4"/>
              <w:ind w:left="110"/>
              <w:rPr>
                <w:rFonts w:ascii="Calibri" w:hAnsi="Calibri"/>
                <w:i/>
                <w:lang w:val="nb-NO"/>
              </w:rPr>
            </w:pPr>
            <w:r w:rsidRPr="00CC4AD1">
              <w:rPr>
                <w:rFonts w:ascii="Calibri" w:hAnsi="Calibri"/>
                <w:i/>
                <w:lang w:val="nb-NO"/>
              </w:rPr>
              <w:t>Kl:</w:t>
            </w:r>
            <w:r w:rsidRPr="00CC4AD1">
              <w:rPr>
                <w:rFonts w:ascii="Calibri" w:hAnsi="Calibri"/>
                <w:i/>
                <w:spacing w:val="-3"/>
                <w:lang w:val="nb-NO"/>
              </w:rPr>
              <w:t xml:space="preserve"> </w:t>
            </w:r>
            <w:r w:rsidRPr="00CC4AD1">
              <w:rPr>
                <w:rFonts w:ascii="Calibri" w:hAnsi="Calibri"/>
                <w:i/>
                <w:lang w:val="nb-NO"/>
              </w:rPr>
              <w:t>15</w:t>
            </w:r>
            <w:r w:rsidRPr="00CC4AD1">
              <w:rPr>
                <w:rFonts w:ascii="Calibri" w:hAnsi="Calibri"/>
                <w:i/>
                <w:spacing w:val="69"/>
                <w:w w:val="150"/>
                <w:lang w:val="nb-NO"/>
              </w:rPr>
              <w:t xml:space="preserve"> </w:t>
            </w:r>
            <w:r w:rsidRPr="00CC4AD1">
              <w:rPr>
                <w:rFonts w:ascii="Calibri" w:hAnsi="Calibri"/>
                <w:i/>
                <w:lang w:val="nb-NO"/>
              </w:rPr>
              <w:t>21.mars</w:t>
            </w:r>
            <w:r w:rsidRPr="00CC4AD1">
              <w:rPr>
                <w:rFonts w:ascii="Calibri" w:hAnsi="Calibri"/>
                <w:i/>
                <w:spacing w:val="-3"/>
                <w:lang w:val="nb-NO"/>
              </w:rPr>
              <w:t xml:space="preserve"> </w:t>
            </w:r>
            <w:r w:rsidRPr="00CC4AD1">
              <w:rPr>
                <w:rFonts w:ascii="Calibri" w:hAnsi="Calibri"/>
                <w:i/>
                <w:lang w:val="nb-NO"/>
              </w:rPr>
              <w:t>(vår og</w:t>
            </w:r>
            <w:r w:rsidRPr="00CC4AD1">
              <w:rPr>
                <w:rFonts w:ascii="Calibri" w:hAnsi="Calibri"/>
                <w:i/>
                <w:spacing w:val="-5"/>
                <w:lang w:val="nb-NO"/>
              </w:rPr>
              <w:t xml:space="preserve"> </w:t>
            </w:r>
            <w:r w:rsidRPr="00CC4AD1">
              <w:rPr>
                <w:rFonts w:ascii="Calibri" w:hAnsi="Calibri"/>
                <w:i/>
                <w:spacing w:val="-2"/>
                <w:lang w:val="nb-NO"/>
              </w:rPr>
              <w:t>høstjevndøgn)</w:t>
            </w:r>
          </w:p>
        </w:tc>
        <w:tc>
          <w:tcPr>
            <w:tcW w:w="4549" w:type="dxa"/>
          </w:tcPr>
          <w:p w14:paraId="37ACCD68" w14:textId="77777777" w:rsidR="003D5864" w:rsidRPr="00CC4AD1" w:rsidRDefault="007318FA">
            <w:pPr>
              <w:pStyle w:val="TableParagraph"/>
              <w:spacing w:before="4"/>
              <w:ind w:left="107"/>
              <w:rPr>
                <w:rFonts w:ascii="Calibri"/>
                <w:lang w:val="nb-NO"/>
              </w:rPr>
            </w:pPr>
            <w:r w:rsidRPr="00CC4AD1">
              <w:rPr>
                <w:rFonts w:ascii="Calibri"/>
                <w:lang w:val="nb-NO"/>
              </w:rPr>
              <w:t>Kl:</w:t>
            </w:r>
            <w:r w:rsidRPr="00CC4AD1">
              <w:rPr>
                <w:rFonts w:ascii="Calibri"/>
                <w:spacing w:val="-2"/>
                <w:lang w:val="nb-NO"/>
              </w:rPr>
              <w:t xml:space="preserve"> </w:t>
            </w:r>
            <w:r w:rsidRPr="00CC4AD1">
              <w:rPr>
                <w:rFonts w:ascii="Calibri"/>
                <w:lang w:val="nb-NO"/>
              </w:rPr>
              <w:t>15</w:t>
            </w:r>
            <w:r w:rsidRPr="00CC4AD1">
              <w:rPr>
                <w:rFonts w:ascii="Calibri"/>
                <w:spacing w:val="72"/>
                <w:w w:val="150"/>
                <w:lang w:val="nb-NO"/>
              </w:rPr>
              <w:t xml:space="preserve"> </w:t>
            </w:r>
            <w:r w:rsidRPr="00CC4AD1">
              <w:rPr>
                <w:rFonts w:ascii="Calibri"/>
                <w:spacing w:val="-2"/>
                <w:lang w:val="nb-NO"/>
              </w:rPr>
              <w:t>21.juni</w:t>
            </w:r>
          </w:p>
        </w:tc>
      </w:tr>
    </w:tbl>
    <w:p w14:paraId="69F8ED6E" w14:textId="77777777" w:rsidR="003D5864" w:rsidRPr="00CC4AD1" w:rsidRDefault="003D5864">
      <w:pPr>
        <w:rPr>
          <w:rFonts w:ascii="Calibri"/>
          <w:lang w:val="nb-NO"/>
        </w:rPr>
        <w:sectPr w:rsidR="003D5864" w:rsidRPr="00CC4AD1">
          <w:pgSz w:w="11910" w:h="16840"/>
          <w:pgMar w:top="1320" w:right="900" w:bottom="1500" w:left="800" w:header="0" w:footer="1283" w:gutter="0"/>
          <w:cols w:space="708"/>
        </w:sectPr>
      </w:pPr>
    </w:p>
    <w:tbl>
      <w:tblPr>
        <w:tblStyle w:val="TableNormal"/>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4549"/>
      </w:tblGrid>
      <w:tr w:rsidR="003D5864" w:rsidRPr="00CC4AD1" w14:paraId="0F979E84" w14:textId="77777777">
        <w:trPr>
          <w:trHeight w:val="3871"/>
        </w:trPr>
        <w:tc>
          <w:tcPr>
            <w:tcW w:w="4551" w:type="dxa"/>
          </w:tcPr>
          <w:p w14:paraId="0DB994DE" w14:textId="77777777" w:rsidR="003D5864" w:rsidRPr="00CC4AD1" w:rsidRDefault="003D5864">
            <w:pPr>
              <w:pStyle w:val="TableParagraph"/>
              <w:spacing w:before="11"/>
              <w:ind w:left="0"/>
              <w:rPr>
                <w:sz w:val="10"/>
                <w:lang w:val="nb-NO"/>
              </w:rPr>
            </w:pPr>
          </w:p>
          <w:p w14:paraId="2390BE73" w14:textId="77777777" w:rsidR="003D5864" w:rsidRPr="00CC4AD1" w:rsidRDefault="007318FA">
            <w:pPr>
              <w:pStyle w:val="TableParagraph"/>
              <w:ind w:left="107"/>
              <w:rPr>
                <w:sz w:val="20"/>
                <w:lang w:val="nb-NO"/>
              </w:rPr>
            </w:pPr>
            <w:r w:rsidRPr="00CC4AD1">
              <w:rPr>
                <w:noProof/>
                <w:sz w:val="20"/>
                <w:lang w:val="nb-NO"/>
              </w:rPr>
              <w:drawing>
                <wp:inline distT="0" distB="0" distL="0" distR="0" wp14:anchorId="3AF69739" wp14:editId="21142E2A">
                  <wp:extent cx="2724465" cy="204520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2724465" cy="2045207"/>
                          </a:xfrm>
                          <a:prstGeom prst="rect">
                            <a:avLst/>
                          </a:prstGeom>
                        </pic:spPr>
                      </pic:pic>
                    </a:graphicData>
                  </a:graphic>
                </wp:inline>
              </w:drawing>
            </w:r>
          </w:p>
        </w:tc>
        <w:tc>
          <w:tcPr>
            <w:tcW w:w="4549" w:type="dxa"/>
          </w:tcPr>
          <w:p w14:paraId="02E7054B" w14:textId="77777777" w:rsidR="003D5864" w:rsidRPr="00CC4AD1" w:rsidRDefault="003D5864">
            <w:pPr>
              <w:pStyle w:val="TableParagraph"/>
              <w:spacing w:before="11"/>
              <w:ind w:left="0"/>
              <w:rPr>
                <w:sz w:val="10"/>
                <w:lang w:val="nb-NO"/>
              </w:rPr>
            </w:pPr>
          </w:p>
          <w:p w14:paraId="73C2B49B" w14:textId="77777777" w:rsidR="003D5864" w:rsidRPr="00CC4AD1" w:rsidRDefault="007318FA">
            <w:pPr>
              <w:pStyle w:val="TableParagraph"/>
              <w:ind w:left="105"/>
              <w:rPr>
                <w:sz w:val="20"/>
                <w:lang w:val="nb-NO"/>
              </w:rPr>
            </w:pPr>
            <w:r w:rsidRPr="00CC4AD1">
              <w:rPr>
                <w:noProof/>
                <w:sz w:val="20"/>
                <w:lang w:val="nb-NO"/>
              </w:rPr>
              <w:drawing>
                <wp:inline distT="0" distB="0" distL="0" distR="0" wp14:anchorId="1E3BCD8A" wp14:editId="7748D729">
                  <wp:extent cx="2724465" cy="204520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2724465" cy="2045207"/>
                          </a:xfrm>
                          <a:prstGeom prst="rect">
                            <a:avLst/>
                          </a:prstGeom>
                        </pic:spPr>
                      </pic:pic>
                    </a:graphicData>
                  </a:graphic>
                </wp:inline>
              </w:drawing>
            </w:r>
          </w:p>
        </w:tc>
      </w:tr>
      <w:tr w:rsidR="003D5864" w:rsidRPr="00CC4AD1" w14:paraId="2063A898" w14:textId="77777777">
        <w:trPr>
          <w:trHeight w:val="292"/>
        </w:trPr>
        <w:tc>
          <w:tcPr>
            <w:tcW w:w="4551" w:type="dxa"/>
          </w:tcPr>
          <w:p w14:paraId="46A8F044" w14:textId="77777777" w:rsidR="003D5864" w:rsidRPr="00CC4AD1" w:rsidRDefault="007318FA">
            <w:pPr>
              <w:pStyle w:val="TableParagraph"/>
              <w:spacing w:before="4"/>
              <w:ind w:left="110"/>
              <w:rPr>
                <w:rFonts w:ascii="Calibri" w:hAnsi="Calibri"/>
                <w:lang w:val="nb-NO"/>
              </w:rPr>
            </w:pPr>
            <w:r w:rsidRPr="00CC4AD1">
              <w:rPr>
                <w:rFonts w:ascii="Calibri" w:hAnsi="Calibri"/>
                <w:lang w:val="nb-NO"/>
              </w:rPr>
              <w:t>Kl:</w:t>
            </w:r>
            <w:r w:rsidRPr="00CC4AD1">
              <w:rPr>
                <w:rFonts w:ascii="Calibri" w:hAnsi="Calibri"/>
                <w:spacing w:val="-3"/>
                <w:lang w:val="nb-NO"/>
              </w:rPr>
              <w:t xml:space="preserve"> </w:t>
            </w:r>
            <w:r w:rsidRPr="00CC4AD1">
              <w:rPr>
                <w:rFonts w:ascii="Calibri" w:hAnsi="Calibri"/>
                <w:lang w:val="nb-NO"/>
              </w:rPr>
              <w:t>17</w:t>
            </w:r>
            <w:r w:rsidRPr="00CC4AD1">
              <w:rPr>
                <w:rFonts w:ascii="Calibri" w:hAnsi="Calibri"/>
                <w:spacing w:val="68"/>
                <w:w w:val="150"/>
                <w:lang w:val="nb-NO"/>
              </w:rPr>
              <w:t xml:space="preserve"> </w:t>
            </w:r>
            <w:r w:rsidRPr="00CC4AD1">
              <w:rPr>
                <w:rFonts w:ascii="Calibri" w:hAnsi="Calibri"/>
                <w:lang w:val="nb-NO"/>
              </w:rPr>
              <w:t>21.mars</w:t>
            </w:r>
            <w:r w:rsidRPr="00CC4AD1">
              <w:rPr>
                <w:rFonts w:ascii="Calibri" w:hAnsi="Calibri"/>
                <w:spacing w:val="-1"/>
                <w:lang w:val="nb-NO"/>
              </w:rPr>
              <w:t xml:space="preserve"> </w:t>
            </w:r>
            <w:r w:rsidRPr="00CC4AD1">
              <w:rPr>
                <w:rFonts w:ascii="Calibri" w:hAnsi="Calibri"/>
                <w:lang w:val="nb-NO"/>
              </w:rPr>
              <w:t>(vår</w:t>
            </w:r>
            <w:r w:rsidRPr="00CC4AD1">
              <w:rPr>
                <w:rFonts w:ascii="Calibri" w:hAnsi="Calibri"/>
                <w:spacing w:val="-4"/>
                <w:lang w:val="nb-NO"/>
              </w:rPr>
              <w:t xml:space="preserve"> </w:t>
            </w:r>
            <w:r w:rsidRPr="00CC4AD1">
              <w:rPr>
                <w:rFonts w:ascii="Calibri" w:hAnsi="Calibri"/>
                <w:lang w:val="nb-NO"/>
              </w:rPr>
              <w:t>og</w:t>
            </w:r>
            <w:r w:rsidRPr="00CC4AD1">
              <w:rPr>
                <w:rFonts w:ascii="Calibri" w:hAnsi="Calibri"/>
                <w:spacing w:val="-2"/>
                <w:lang w:val="nb-NO"/>
              </w:rPr>
              <w:t xml:space="preserve"> høstjevndøgn)</w:t>
            </w:r>
          </w:p>
        </w:tc>
        <w:tc>
          <w:tcPr>
            <w:tcW w:w="4549" w:type="dxa"/>
          </w:tcPr>
          <w:p w14:paraId="5A163106" w14:textId="77777777" w:rsidR="003D5864" w:rsidRPr="00CC4AD1" w:rsidRDefault="007318FA">
            <w:pPr>
              <w:pStyle w:val="TableParagraph"/>
              <w:spacing w:before="4"/>
              <w:ind w:left="107"/>
              <w:rPr>
                <w:rFonts w:ascii="Calibri"/>
                <w:lang w:val="nb-NO"/>
              </w:rPr>
            </w:pPr>
            <w:r w:rsidRPr="00CC4AD1">
              <w:rPr>
                <w:rFonts w:ascii="Calibri"/>
                <w:lang w:val="nb-NO"/>
              </w:rPr>
              <w:t>Kl:</w:t>
            </w:r>
            <w:r w:rsidRPr="00CC4AD1">
              <w:rPr>
                <w:rFonts w:ascii="Calibri"/>
                <w:spacing w:val="-2"/>
                <w:lang w:val="nb-NO"/>
              </w:rPr>
              <w:t xml:space="preserve"> </w:t>
            </w:r>
            <w:r w:rsidRPr="00CC4AD1">
              <w:rPr>
                <w:rFonts w:ascii="Calibri"/>
                <w:lang w:val="nb-NO"/>
              </w:rPr>
              <w:t>17</w:t>
            </w:r>
            <w:r w:rsidRPr="00CC4AD1">
              <w:rPr>
                <w:rFonts w:ascii="Calibri"/>
                <w:spacing w:val="71"/>
                <w:w w:val="150"/>
                <w:lang w:val="nb-NO"/>
              </w:rPr>
              <w:t xml:space="preserve"> </w:t>
            </w:r>
            <w:r w:rsidRPr="00CC4AD1">
              <w:rPr>
                <w:rFonts w:ascii="Calibri"/>
                <w:spacing w:val="-2"/>
                <w:lang w:val="nb-NO"/>
              </w:rPr>
              <w:t>21.juni</w:t>
            </w:r>
          </w:p>
        </w:tc>
      </w:tr>
    </w:tbl>
    <w:p w14:paraId="2A479AE6" w14:textId="77777777" w:rsidR="003D5864" w:rsidRPr="00CC4AD1" w:rsidRDefault="007318FA">
      <w:pPr>
        <w:spacing w:before="20"/>
        <w:ind w:left="616"/>
        <w:rPr>
          <w:i/>
          <w:sz w:val="18"/>
          <w:lang w:val="nb-NO"/>
        </w:rPr>
      </w:pPr>
      <w:r w:rsidRPr="00CC4AD1">
        <w:rPr>
          <w:i/>
          <w:color w:val="44536A"/>
          <w:sz w:val="18"/>
          <w:lang w:val="nb-NO"/>
        </w:rPr>
        <w:t>Figur</w:t>
      </w:r>
      <w:r w:rsidRPr="00CC4AD1">
        <w:rPr>
          <w:i/>
          <w:color w:val="44536A"/>
          <w:spacing w:val="-8"/>
          <w:sz w:val="18"/>
          <w:lang w:val="nb-NO"/>
        </w:rPr>
        <w:t xml:space="preserve"> </w:t>
      </w:r>
      <w:r w:rsidRPr="00CC4AD1">
        <w:rPr>
          <w:i/>
          <w:color w:val="44536A"/>
          <w:sz w:val="18"/>
          <w:lang w:val="nb-NO"/>
        </w:rPr>
        <w:t>32:</w:t>
      </w:r>
      <w:r w:rsidRPr="00CC4AD1">
        <w:rPr>
          <w:i/>
          <w:color w:val="44536A"/>
          <w:spacing w:val="-3"/>
          <w:sz w:val="18"/>
          <w:lang w:val="nb-NO"/>
        </w:rPr>
        <w:t xml:space="preserve"> </w:t>
      </w:r>
      <w:r w:rsidRPr="00CC4AD1">
        <w:rPr>
          <w:i/>
          <w:color w:val="44536A"/>
          <w:sz w:val="18"/>
          <w:lang w:val="nb-NO"/>
        </w:rPr>
        <w:t>Sol/skyggeanalyse</w:t>
      </w:r>
      <w:r w:rsidRPr="00CC4AD1">
        <w:rPr>
          <w:i/>
          <w:color w:val="44536A"/>
          <w:spacing w:val="-4"/>
          <w:sz w:val="18"/>
          <w:lang w:val="nb-NO"/>
        </w:rPr>
        <w:t xml:space="preserve"> </w:t>
      </w:r>
      <w:r w:rsidRPr="00CC4AD1">
        <w:rPr>
          <w:i/>
          <w:color w:val="44536A"/>
          <w:sz w:val="18"/>
          <w:lang w:val="nb-NO"/>
        </w:rPr>
        <w:t>for</w:t>
      </w:r>
      <w:r w:rsidRPr="00CC4AD1">
        <w:rPr>
          <w:i/>
          <w:color w:val="44536A"/>
          <w:spacing w:val="-3"/>
          <w:sz w:val="18"/>
          <w:lang w:val="nb-NO"/>
        </w:rPr>
        <w:t xml:space="preserve"> </w:t>
      </w:r>
      <w:r w:rsidRPr="00CC4AD1">
        <w:rPr>
          <w:i/>
          <w:color w:val="44536A"/>
          <w:sz w:val="18"/>
          <w:lang w:val="nb-NO"/>
        </w:rPr>
        <w:t>vår/høstjevndøgn</w:t>
      </w:r>
      <w:r w:rsidRPr="00CC4AD1">
        <w:rPr>
          <w:i/>
          <w:color w:val="44536A"/>
          <w:spacing w:val="-4"/>
          <w:sz w:val="18"/>
          <w:lang w:val="nb-NO"/>
        </w:rPr>
        <w:t xml:space="preserve"> </w:t>
      </w:r>
      <w:r w:rsidRPr="00CC4AD1">
        <w:rPr>
          <w:i/>
          <w:color w:val="44536A"/>
          <w:sz w:val="18"/>
          <w:lang w:val="nb-NO"/>
        </w:rPr>
        <w:t>og</w:t>
      </w:r>
      <w:r w:rsidRPr="00CC4AD1">
        <w:rPr>
          <w:i/>
          <w:color w:val="44536A"/>
          <w:spacing w:val="-3"/>
          <w:sz w:val="18"/>
          <w:lang w:val="nb-NO"/>
        </w:rPr>
        <w:t xml:space="preserve"> </w:t>
      </w:r>
      <w:r w:rsidRPr="00CC4AD1">
        <w:rPr>
          <w:i/>
          <w:color w:val="44536A"/>
          <w:spacing w:val="-2"/>
          <w:sz w:val="18"/>
          <w:lang w:val="nb-NO"/>
        </w:rPr>
        <w:t>sommersolverv</w:t>
      </w:r>
    </w:p>
    <w:p w14:paraId="180E2E91" w14:textId="552FCB8C" w:rsidR="003D5864" w:rsidRPr="00CC4AD1" w:rsidDel="00E3602C" w:rsidRDefault="00E3602C">
      <w:pPr>
        <w:pStyle w:val="Brdtekst"/>
        <w:spacing w:before="199"/>
        <w:ind w:left="616"/>
        <w:rPr>
          <w:del w:id="71" w:author="Heidi Østby" w:date="2025-12-17T11:15:00Z" w16du:dateUtc="2025-12-17T10:15:00Z"/>
          <w:lang w:val="nb-NO"/>
        </w:rPr>
      </w:pPr>
      <w:ins w:id="72" w:author="Heidi Østby" w:date="2025-12-17T11:15:00Z" w16du:dateUtc="2025-12-17T10:15:00Z">
        <w:r w:rsidRPr="00E3602C">
          <w:rPr>
            <w:lang w:val="nb-NO"/>
          </w:rPr>
          <w:t>Sol- og skyggediagrammene viser solforhold for lekearealet ved vårjevndøgn og sommersolverv, og danner grunnlag for vurdering opp mot KPA punkt 2.1.1.3</w:t>
        </w:r>
      </w:ins>
      <w:del w:id="73" w:author="Heidi Østby" w:date="2025-12-17T11:15:00Z" w16du:dateUtc="2025-12-17T10:15:00Z">
        <w:r w:rsidR="007318FA" w:rsidRPr="00CC4AD1" w:rsidDel="00E3602C">
          <w:rPr>
            <w:lang w:val="nb-NO"/>
          </w:rPr>
          <w:delText>Arealet</w:delText>
        </w:r>
        <w:r w:rsidR="007318FA" w:rsidRPr="00CC4AD1" w:rsidDel="00E3602C">
          <w:rPr>
            <w:spacing w:val="-6"/>
            <w:lang w:val="nb-NO"/>
          </w:rPr>
          <w:delText xml:space="preserve"> </w:delText>
        </w:r>
        <w:r w:rsidR="007318FA" w:rsidRPr="00CC4AD1" w:rsidDel="00E3602C">
          <w:rPr>
            <w:lang w:val="nb-NO"/>
          </w:rPr>
          <w:delText>har</w:delText>
        </w:r>
        <w:r w:rsidR="007318FA" w:rsidRPr="00CC4AD1" w:rsidDel="00E3602C">
          <w:rPr>
            <w:spacing w:val="-3"/>
            <w:lang w:val="nb-NO"/>
          </w:rPr>
          <w:delText xml:space="preserve"> </w:delText>
        </w:r>
        <w:r w:rsidR="007318FA" w:rsidRPr="00CC4AD1" w:rsidDel="00E3602C">
          <w:rPr>
            <w:lang w:val="nb-NO"/>
          </w:rPr>
          <w:delText>ikke</w:delText>
        </w:r>
        <w:r w:rsidR="007318FA" w:rsidRPr="00CC4AD1" w:rsidDel="00E3602C">
          <w:rPr>
            <w:spacing w:val="-6"/>
            <w:lang w:val="nb-NO"/>
          </w:rPr>
          <w:delText xml:space="preserve"> </w:delText>
        </w:r>
        <w:r w:rsidR="007318FA" w:rsidRPr="00CC4AD1" w:rsidDel="00E3602C">
          <w:rPr>
            <w:lang w:val="nb-NO"/>
          </w:rPr>
          <w:delText>sol</w:delText>
        </w:r>
        <w:r w:rsidR="007318FA" w:rsidRPr="00CC4AD1" w:rsidDel="00E3602C">
          <w:rPr>
            <w:spacing w:val="-5"/>
            <w:lang w:val="nb-NO"/>
          </w:rPr>
          <w:delText xml:space="preserve"> </w:delText>
        </w:r>
        <w:r w:rsidR="007318FA" w:rsidRPr="00CC4AD1" w:rsidDel="00E3602C">
          <w:rPr>
            <w:lang w:val="nb-NO"/>
          </w:rPr>
          <w:delText>på</w:delText>
        </w:r>
        <w:r w:rsidR="007318FA" w:rsidRPr="00CC4AD1" w:rsidDel="00E3602C">
          <w:rPr>
            <w:spacing w:val="-6"/>
            <w:lang w:val="nb-NO"/>
          </w:rPr>
          <w:delText xml:space="preserve"> </w:delText>
        </w:r>
        <w:r w:rsidR="007318FA" w:rsidRPr="00CC4AD1" w:rsidDel="00E3602C">
          <w:rPr>
            <w:lang w:val="nb-NO"/>
          </w:rPr>
          <w:delText>over</w:delText>
        </w:r>
        <w:r w:rsidR="007318FA" w:rsidRPr="00CC4AD1" w:rsidDel="00E3602C">
          <w:rPr>
            <w:spacing w:val="-3"/>
            <w:lang w:val="nb-NO"/>
          </w:rPr>
          <w:delText xml:space="preserve"> </w:delText>
        </w:r>
        <w:r w:rsidR="007318FA" w:rsidRPr="00CC4AD1" w:rsidDel="00E3602C">
          <w:rPr>
            <w:lang w:val="nb-NO"/>
          </w:rPr>
          <w:delText>50%</w:delText>
        </w:r>
        <w:r w:rsidR="007318FA" w:rsidRPr="00CC4AD1" w:rsidDel="00E3602C">
          <w:rPr>
            <w:spacing w:val="-4"/>
            <w:lang w:val="nb-NO"/>
          </w:rPr>
          <w:delText xml:space="preserve"> </w:delText>
        </w:r>
        <w:r w:rsidR="007318FA" w:rsidRPr="00CC4AD1" w:rsidDel="00E3602C">
          <w:rPr>
            <w:lang w:val="nb-NO"/>
          </w:rPr>
          <w:delText>av</w:delText>
        </w:r>
        <w:r w:rsidR="007318FA" w:rsidRPr="00CC4AD1" w:rsidDel="00E3602C">
          <w:rPr>
            <w:spacing w:val="-6"/>
            <w:lang w:val="nb-NO"/>
          </w:rPr>
          <w:delText xml:space="preserve"> </w:delText>
        </w:r>
        <w:r w:rsidR="007318FA" w:rsidRPr="00CC4AD1" w:rsidDel="00E3602C">
          <w:rPr>
            <w:lang w:val="nb-NO"/>
          </w:rPr>
          <w:delText>lekeareal</w:delText>
        </w:r>
        <w:r w:rsidR="007318FA" w:rsidRPr="00CC4AD1" w:rsidDel="00E3602C">
          <w:rPr>
            <w:spacing w:val="-7"/>
            <w:lang w:val="nb-NO"/>
          </w:rPr>
          <w:delText xml:space="preserve"> </w:delText>
        </w:r>
        <w:r w:rsidR="007318FA" w:rsidRPr="00CC4AD1" w:rsidDel="00E3602C">
          <w:rPr>
            <w:lang w:val="nb-NO"/>
          </w:rPr>
          <w:delText>kl</w:delText>
        </w:r>
        <w:r w:rsidR="007318FA" w:rsidRPr="00CC4AD1" w:rsidDel="00E3602C">
          <w:rPr>
            <w:spacing w:val="-7"/>
            <w:lang w:val="nb-NO"/>
          </w:rPr>
          <w:delText xml:space="preserve"> </w:delText>
        </w:r>
        <w:r w:rsidR="007318FA" w:rsidRPr="00CC4AD1" w:rsidDel="00E3602C">
          <w:rPr>
            <w:lang w:val="nb-NO"/>
          </w:rPr>
          <w:delText>15.00</w:delText>
        </w:r>
        <w:r w:rsidR="007318FA" w:rsidRPr="00CC4AD1" w:rsidDel="00E3602C">
          <w:rPr>
            <w:spacing w:val="-4"/>
            <w:lang w:val="nb-NO"/>
          </w:rPr>
          <w:delText xml:space="preserve"> </w:delText>
        </w:r>
        <w:r w:rsidR="007318FA" w:rsidRPr="00CC4AD1" w:rsidDel="00E3602C">
          <w:rPr>
            <w:lang w:val="nb-NO"/>
          </w:rPr>
          <w:delText>på</w:delText>
        </w:r>
        <w:r w:rsidR="007318FA" w:rsidRPr="00CC4AD1" w:rsidDel="00E3602C">
          <w:rPr>
            <w:spacing w:val="-6"/>
            <w:lang w:val="nb-NO"/>
          </w:rPr>
          <w:delText xml:space="preserve"> </w:delText>
        </w:r>
        <w:r w:rsidR="007318FA" w:rsidRPr="00CC4AD1" w:rsidDel="00E3602C">
          <w:rPr>
            <w:lang w:val="nb-NO"/>
          </w:rPr>
          <w:delText>vårjevndøgn,</w:delText>
        </w:r>
        <w:r w:rsidR="007318FA" w:rsidRPr="00CC4AD1" w:rsidDel="00E3602C">
          <w:rPr>
            <w:spacing w:val="-2"/>
            <w:lang w:val="nb-NO"/>
          </w:rPr>
          <w:delText xml:space="preserve"> </w:delText>
        </w:r>
        <w:r w:rsidR="007318FA" w:rsidRPr="00CC4AD1" w:rsidDel="00E3602C">
          <w:rPr>
            <w:lang w:val="nb-NO"/>
          </w:rPr>
          <w:delText>etter</w:delText>
        </w:r>
        <w:r w:rsidR="007318FA" w:rsidRPr="00CC4AD1" w:rsidDel="00E3602C">
          <w:rPr>
            <w:spacing w:val="-5"/>
            <w:lang w:val="nb-NO"/>
          </w:rPr>
          <w:delText xml:space="preserve"> </w:delText>
        </w:r>
        <w:r w:rsidR="007318FA" w:rsidRPr="00CC4AD1" w:rsidDel="00E3602C">
          <w:rPr>
            <w:lang w:val="nb-NO"/>
          </w:rPr>
          <w:delText>bestemmelse</w:delText>
        </w:r>
        <w:r w:rsidR="007318FA" w:rsidRPr="00CC4AD1" w:rsidDel="00E3602C">
          <w:rPr>
            <w:spacing w:val="-4"/>
            <w:lang w:val="nb-NO"/>
          </w:rPr>
          <w:delText xml:space="preserve"> </w:delText>
        </w:r>
        <w:r w:rsidR="007318FA" w:rsidRPr="00CC4AD1" w:rsidDel="00E3602C">
          <w:rPr>
            <w:spacing w:val="-10"/>
            <w:lang w:val="nb-NO"/>
          </w:rPr>
          <w:delText>i</w:delText>
        </w:r>
      </w:del>
    </w:p>
    <w:p w14:paraId="731D2F50" w14:textId="729B91A8" w:rsidR="003D5864" w:rsidRPr="00CC4AD1" w:rsidRDefault="007318FA">
      <w:pPr>
        <w:pStyle w:val="Brdtekst"/>
        <w:spacing w:before="126"/>
        <w:ind w:left="626"/>
        <w:rPr>
          <w:lang w:val="nb-NO"/>
        </w:rPr>
      </w:pPr>
      <w:del w:id="74" w:author="Heidi Østby" w:date="2025-12-17T11:15:00Z" w16du:dateUtc="2025-12-17T10:15:00Z">
        <w:r w:rsidRPr="00CC4AD1" w:rsidDel="00E3602C">
          <w:rPr>
            <w:lang w:val="nb-NO"/>
          </w:rPr>
          <w:delText>2.1.1.3</w:delText>
        </w:r>
        <w:r w:rsidRPr="00CC4AD1" w:rsidDel="00E3602C">
          <w:rPr>
            <w:spacing w:val="-5"/>
            <w:lang w:val="nb-NO"/>
          </w:rPr>
          <w:delText xml:space="preserve"> </w:delText>
        </w:r>
        <w:r w:rsidRPr="00CC4AD1" w:rsidDel="00E3602C">
          <w:rPr>
            <w:lang w:val="nb-NO"/>
          </w:rPr>
          <w:delText>i</w:delText>
        </w:r>
        <w:r w:rsidRPr="00CC4AD1" w:rsidDel="00E3602C">
          <w:rPr>
            <w:spacing w:val="-5"/>
            <w:lang w:val="nb-NO"/>
          </w:rPr>
          <w:delText xml:space="preserve"> </w:delText>
        </w:r>
        <w:r w:rsidRPr="00CC4AD1" w:rsidDel="00E3602C">
          <w:rPr>
            <w:lang w:val="nb-NO"/>
          </w:rPr>
          <w:delText>KPA</w:delText>
        </w:r>
      </w:del>
      <w:r w:rsidRPr="00CC4AD1">
        <w:rPr>
          <w:lang w:val="nb-NO"/>
        </w:rPr>
        <w:t>.</w:t>
      </w:r>
      <w:r w:rsidRPr="00CC4AD1">
        <w:rPr>
          <w:spacing w:val="-6"/>
          <w:lang w:val="nb-NO"/>
        </w:rPr>
        <w:t xml:space="preserve"> </w:t>
      </w:r>
      <w:r w:rsidRPr="00CC4AD1">
        <w:rPr>
          <w:lang w:val="nb-NO"/>
        </w:rPr>
        <w:t>Diagrammene</w:t>
      </w:r>
      <w:r w:rsidRPr="00CC4AD1">
        <w:rPr>
          <w:spacing w:val="-5"/>
          <w:lang w:val="nb-NO"/>
        </w:rPr>
        <w:t xml:space="preserve"> </w:t>
      </w:r>
      <w:r w:rsidRPr="00CC4AD1">
        <w:rPr>
          <w:lang w:val="nb-NO"/>
        </w:rPr>
        <w:t>under</w:t>
      </w:r>
      <w:r w:rsidRPr="00CC4AD1">
        <w:rPr>
          <w:spacing w:val="-5"/>
          <w:lang w:val="nb-NO"/>
        </w:rPr>
        <w:t xml:space="preserve"> </w:t>
      </w:r>
      <w:r w:rsidRPr="00CC4AD1">
        <w:rPr>
          <w:lang w:val="nb-NO"/>
        </w:rPr>
        <w:t>viser</w:t>
      </w:r>
      <w:r w:rsidRPr="00CC4AD1">
        <w:rPr>
          <w:spacing w:val="-6"/>
          <w:lang w:val="nb-NO"/>
        </w:rPr>
        <w:t xml:space="preserve"> </w:t>
      </w:r>
      <w:r w:rsidRPr="00CC4AD1">
        <w:rPr>
          <w:lang w:val="nb-NO"/>
        </w:rPr>
        <w:t>lekearealet</w:t>
      </w:r>
      <w:r w:rsidRPr="00CC4AD1">
        <w:rPr>
          <w:spacing w:val="-4"/>
          <w:lang w:val="nb-NO"/>
        </w:rPr>
        <w:t xml:space="preserve"> </w:t>
      </w:r>
      <w:r w:rsidRPr="00CC4AD1">
        <w:rPr>
          <w:lang w:val="nb-NO"/>
        </w:rPr>
        <w:t>markert</w:t>
      </w:r>
      <w:r w:rsidRPr="00CC4AD1">
        <w:rPr>
          <w:spacing w:val="-6"/>
          <w:lang w:val="nb-NO"/>
        </w:rPr>
        <w:t xml:space="preserve"> </w:t>
      </w:r>
      <w:r w:rsidRPr="00CC4AD1">
        <w:rPr>
          <w:lang w:val="nb-NO"/>
        </w:rPr>
        <w:t>i</w:t>
      </w:r>
      <w:r w:rsidRPr="00CC4AD1">
        <w:rPr>
          <w:spacing w:val="-4"/>
          <w:lang w:val="nb-NO"/>
        </w:rPr>
        <w:t xml:space="preserve"> </w:t>
      </w:r>
      <w:r w:rsidRPr="00CC4AD1">
        <w:rPr>
          <w:spacing w:val="-2"/>
          <w:lang w:val="nb-NO"/>
        </w:rPr>
        <w:t>grønn.</w:t>
      </w:r>
    </w:p>
    <w:p w14:paraId="41AD0A92" w14:textId="77777777" w:rsidR="003D5864" w:rsidRPr="00CC4AD1" w:rsidRDefault="003D5864">
      <w:pPr>
        <w:pStyle w:val="Brdtekst"/>
        <w:spacing w:before="9" w:after="1"/>
        <w:rPr>
          <w:sz w:val="11"/>
          <w:lang w:val="nb-NO"/>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4638"/>
      </w:tblGrid>
      <w:tr w:rsidR="003D5864" w:rsidRPr="00CC4AD1" w14:paraId="5EEE4768" w14:textId="77777777">
        <w:trPr>
          <w:trHeight w:val="3708"/>
        </w:trPr>
        <w:tc>
          <w:tcPr>
            <w:tcW w:w="4522" w:type="dxa"/>
          </w:tcPr>
          <w:p w14:paraId="267B5C48" w14:textId="77777777" w:rsidR="003D5864" w:rsidRPr="00CC4AD1" w:rsidRDefault="007318FA">
            <w:pPr>
              <w:pStyle w:val="TableParagraph"/>
              <w:ind w:left="107"/>
              <w:rPr>
                <w:sz w:val="20"/>
                <w:lang w:val="nb-NO"/>
              </w:rPr>
            </w:pPr>
            <w:r w:rsidRPr="00CC4AD1">
              <w:rPr>
                <w:noProof/>
                <w:sz w:val="20"/>
                <w:lang w:val="nb-NO"/>
              </w:rPr>
              <w:drawing>
                <wp:inline distT="0" distB="0" distL="0" distR="0" wp14:anchorId="40732A4B" wp14:editId="1D2A5664">
                  <wp:extent cx="2441322" cy="2233803"/>
                  <wp:effectExtent l="0" t="0" r="0" b="0"/>
                  <wp:docPr id="45" name="Image 45" descr="Et bilde som inneholder kart, skjermbilde, kvadrat, plan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Et bilde som inneholder kart, skjermbilde, kvadrat, plan  Automatisk generert beskrivelse"/>
                          <pic:cNvPicPr/>
                        </pic:nvPicPr>
                        <pic:blipFill>
                          <a:blip r:embed="rId51" cstate="print"/>
                          <a:stretch>
                            <a:fillRect/>
                          </a:stretch>
                        </pic:blipFill>
                        <pic:spPr>
                          <a:xfrm>
                            <a:off x="0" y="0"/>
                            <a:ext cx="2441322" cy="2233803"/>
                          </a:xfrm>
                          <a:prstGeom prst="rect">
                            <a:avLst/>
                          </a:prstGeom>
                        </pic:spPr>
                      </pic:pic>
                    </a:graphicData>
                  </a:graphic>
                </wp:inline>
              </w:drawing>
            </w:r>
          </w:p>
        </w:tc>
        <w:tc>
          <w:tcPr>
            <w:tcW w:w="4638" w:type="dxa"/>
          </w:tcPr>
          <w:p w14:paraId="658FF671" w14:textId="77777777" w:rsidR="003D5864" w:rsidRPr="00CC4AD1" w:rsidRDefault="007318FA">
            <w:pPr>
              <w:pStyle w:val="TableParagraph"/>
              <w:ind w:left="106"/>
              <w:rPr>
                <w:sz w:val="20"/>
                <w:lang w:val="nb-NO"/>
              </w:rPr>
            </w:pPr>
            <w:r w:rsidRPr="00CC4AD1">
              <w:rPr>
                <w:noProof/>
                <w:sz w:val="20"/>
                <w:lang w:val="nb-NO"/>
              </w:rPr>
              <w:drawing>
                <wp:inline distT="0" distB="0" distL="0" distR="0" wp14:anchorId="7C40F751" wp14:editId="635CD915">
                  <wp:extent cx="2586193" cy="2244280"/>
                  <wp:effectExtent l="0" t="0" r="0" b="0"/>
                  <wp:docPr id="46" name="Image 46" descr="Et bilde som inneholder kart, plan, skjermbilde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Et bilde som inneholder kart, plan, skjermbilde  Automatisk generert beskrivelse"/>
                          <pic:cNvPicPr/>
                        </pic:nvPicPr>
                        <pic:blipFill>
                          <a:blip r:embed="rId52" cstate="print"/>
                          <a:stretch>
                            <a:fillRect/>
                          </a:stretch>
                        </pic:blipFill>
                        <pic:spPr>
                          <a:xfrm>
                            <a:off x="0" y="0"/>
                            <a:ext cx="2586193" cy="2244280"/>
                          </a:xfrm>
                          <a:prstGeom prst="rect">
                            <a:avLst/>
                          </a:prstGeom>
                        </pic:spPr>
                      </pic:pic>
                    </a:graphicData>
                  </a:graphic>
                </wp:inline>
              </w:drawing>
            </w:r>
          </w:p>
        </w:tc>
      </w:tr>
      <w:tr w:rsidR="003D5864" w:rsidRPr="00CC4AD1" w14:paraId="14821622" w14:textId="77777777">
        <w:trPr>
          <w:trHeight w:val="412"/>
        </w:trPr>
        <w:tc>
          <w:tcPr>
            <w:tcW w:w="4522" w:type="dxa"/>
          </w:tcPr>
          <w:p w14:paraId="7636525F" w14:textId="77777777" w:rsidR="003D5864" w:rsidRPr="00CC4AD1" w:rsidRDefault="007318FA">
            <w:pPr>
              <w:pStyle w:val="TableParagraph"/>
              <w:spacing w:line="268" w:lineRule="exact"/>
              <w:ind w:left="107"/>
              <w:rPr>
                <w:rFonts w:ascii="Calibri" w:hAnsi="Calibri"/>
                <w:lang w:val="nb-NO"/>
              </w:rPr>
            </w:pPr>
            <w:r w:rsidRPr="00CC4AD1">
              <w:rPr>
                <w:rFonts w:ascii="Calibri" w:hAnsi="Calibri"/>
                <w:lang w:val="nb-NO"/>
              </w:rPr>
              <w:t>Kl:</w:t>
            </w:r>
            <w:r w:rsidRPr="00CC4AD1">
              <w:rPr>
                <w:rFonts w:ascii="Calibri" w:hAnsi="Calibri"/>
                <w:spacing w:val="-3"/>
                <w:lang w:val="nb-NO"/>
              </w:rPr>
              <w:t xml:space="preserve"> </w:t>
            </w:r>
            <w:r w:rsidRPr="00CC4AD1">
              <w:rPr>
                <w:rFonts w:ascii="Calibri" w:hAnsi="Calibri"/>
                <w:lang w:val="nb-NO"/>
              </w:rPr>
              <w:t>12</w:t>
            </w:r>
            <w:r w:rsidRPr="00CC4AD1">
              <w:rPr>
                <w:rFonts w:ascii="Calibri" w:hAnsi="Calibri"/>
                <w:spacing w:val="68"/>
                <w:w w:val="150"/>
                <w:lang w:val="nb-NO"/>
              </w:rPr>
              <w:t xml:space="preserve"> </w:t>
            </w:r>
            <w:r w:rsidRPr="00CC4AD1">
              <w:rPr>
                <w:rFonts w:ascii="Calibri" w:hAnsi="Calibri"/>
                <w:lang w:val="nb-NO"/>
              </w:rPr>
              <w:t>21.mars</w:t>
            </w:r>
            <w:r w:rsidRPr="00CC4AD1">
              <w:rPr>
                <w:rFonts w:ascii="Calibri" w:hAnsi="Calibri"/>
                <w:spacing w:val="-1"/>
                <w:lang w:val="nb-NO"/>
              </w:rPr>
              <w:t xml:space="preserve"> </w:t>
            </w:r>
            <w:r w:rsidRPr="00CC4AD1">
              <w:rPr>
                <w:rFonts w:ascii="Calibri" w:hAnsi="Calibri"/>
                <w:lang w:val="nb-NO"/>
              </w:rPr>
              <w:t>(vår</w:t>
            </w:r>
            <w:r w:rsidRPr="00CC4AD1">
              <w:rPr>
                <w:rFonts w:ascii="Calibri" w:hAnsi="Calibri"/>
                <w:spacing w:val="-4"/>
                <w:lang w:val="nb-NO"/>
              </w:rPr>
              <w:t xml:space="preserve"> </w:t>
            </w:r>
            <w:r w:rsidRPr="00CC4AD1">
              <w:rPr>
                <w:rFonts w:ascii="Calibri" w:hAnsi="Calibri"/>
                <w:lang w:val="nb-NO"/>
              </w:rPr>
              <w:t>og</w:t>
            </w:r>
            <w:r w:rsidRPr="00CC4AD1">
              <w:rPr>
                <w:rFonts w:ascii="Calibri" w:hAnsi="Calibri"/>
                <w:spacing w:val="-2"/>
                <w:lang w:val="nb-NO"/>
              </w:rPr>
              <w:t xml:space="preserve"> høstjevndøgn)</w:t>
            </w:r>
          </w:p>
        </w:tc>
        <w:tc>
          <w:tcPr>
            <w:tcW w:w="4638" w:type="dxa"/>
          </w:tcPr>
          <w:p w14:paraId="1D02EE71" w14:textId="77777777" w:rsidR="003D5864" w:rsidRPr="00CC4AD1" w:rsidRDefault="007318FA">
            <w:pPr>
              <w:pStyle w:val="TableParagraph"/>
              <w:spacing w:line="268" w:lineRule="exact"/>
              <w:ind w:left="107"/>
              <w:rPr>
                <w:rFonts w:ascii="Calibri"/>
                <w:lang w:val="nb-NO"/>
              </w:rPr>
            </w:pPr>
            <w:r w:rsidRPr="00CC4AD1">
              <w:rPr>
                <w:rFonts w:ascii="Calibri"/>
                <w:lang w:val="nb-NO"/>
              </w:rPr>
              <w:t>Kl:</w:t>
            </w:r>
            <w:r w:rsidRPr="00CC4AD1">
              <w:rPr>
                <w:rFonts w:ascii="Calibri"/>
                <w:spacing w:val="-2"/>
                <w:lang w:val="nb-NO"/>
              </w:rPr>
              <w:t xml:space="preserve"> </w:t>
            </w:r>
            <w:r w:rsidRPr="00CC4AD1">
              <w:rPr>
                <w:rFonts w:ascii="Calibri"/>
                <w:lang w:val="nb-NO"/>
              </w:rPr>
              <w:t>12</w:t>
            </w:r>
            <w:r w:rsidRPr="00CC4AD1">
              <w:rPr>
                <w:rFonts w:ascii="Calibri"/>
                <w:spacing w:val="71"/>
                <w:w w:val="150"/>
                <w:lang w:val="nb-NO"/>
              </w:rPr>
              <w:t xml:space="preserve"> </w:t>
            </w:r>
            <w:r w:rsidRPr="00CC4AD1">
              <w:rPr>
                <w:rFonts w:ascii="Calibri"/>
                <w:spacing w:val="-2"/>
                <w:lang w:val="nb-NO"/>
              </w:rPr>
              <w:t>21.juni</w:t>
            </w:r>
          </w:p>
        </w:tc>
      </w:tr>
      <w:tr w:rsidR="003D5864" w:rsidRPr="00CC4AD1" w14:paraId="019C27C1" w14:textId="77777777">
        <w:trPr>
          <w:trHeight w:val="3768"/>
        </w:trPr>
        <w:tc>
          <w:tcPr>
            <w:tcW w:w="4522" w:type="dxa"/>
          </w:tcPr>
          <w:p w14:paraId="5D97C8DA" w14:textId="77777777" w:rsidR="003D5864" w:rsidRPr="00CC4AD1" w:rsidRDefault="007318FA">
            <w:pPr>
              <w:pStyle w:val="TableParagraph"/>
              <w:ind w:left="107"/>
              <w:rPr>
                <w:sz w:val="20"/>
                <w:lang w:val="nb-NO"/>
              </w:rPr>
            </w:pPr>
            <w:r w:rsidRPr="00CC4AD1">
              <w:rPr>
                <w:noProof/>
                <w:sz w:val="20"/>
                <w:lang w:val="nb-NO"/>
              </w:rPr>
              <w:drawing>
                <wp:inline distT="0" distB="0" distL="0" distR="0" wp14:anchorId="7C00E1CD" wp14:editId="48E37A3F">
                  <wp:extent cx="2603011" cy="2305907"/>
                  <wp:effectExtent l="0" t="0" r="0" b="0"/>
                  <wp:docPr id="47" name="Image 47" descr="Et bilde som inneholder skjermbilde, kvadra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Et bilde som inneholder skjermbilde, kvadrat  Automatisk generert beskrivelse"/>
                          <pic:cNvPicPr/>
                        </pic:nvPicPr>
                        <pic:blipFill>
                          <a:blip r:embed="rId53" cstate="print"/>
                          <a:stretch>
                            <a:fillRect/>
                          </a:stretch>
                        </pic:blipFill>
                        <pic:spPr>
                          <a:xfrm>
                            <a:off x="0" y="0"/>
                            <a:ext cx="2603011" cy="2305907"/>
                          </a:xfrm>
                          <a:prstGeom prst="rect">
                            <a:avLst/>
                          </a:prstGeom>
                        </pic:spPr>
                      </pic:pic>
                    </a:graphicData>
                  </a:graphic>
                </wp:inline>
              </w:drawing>
            </w:r>
          </w:p>
        </w:tc>
        <w:tc>
          <w:tcPr>
            <w:tcW w:w="4638" w:type="dxa"/>
          </w:tcPr>
          <w:p w14:paraId="23013D5F" w14:textId="77777777" w:rsidR="003D5864" w:rsidRPr="00CC4AD1" w:rsidRDefault="007318FA">
            <w:pPr>
              <w:pStyle w:val="TableParagraph"/>
              <w:ind w:left="106"/>
              <w:rPr>
                <w:sz w:val="20"/>
                <w:lang w:val="nb-NO"/>
              </w:rPr>
            </w:pPr>
            <w:r w:rsidRPr="00CC4AD1">
              <w:rPr>
                <w:noProof/>
                <w:sz w:val="20"/>
                <w:lang w:val="nb-NO"/>
              </w:rPr>
              <w:drawing>
                <wp:inline distT="0" distB="0" distL="0" distR="0" wp14:anchorId="59D597A1" wp14:editId="7226E609">
                  <wp:extent cx="2705743" cy="2321814"/>
                  <wp:effectExtent l="0" t="0" r="0" b="0"/>
                  <wp:docPr id="48" name="Image 48" descr="Et bilde som inneholder skjermbilde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Et bilde som inneholder skjermbilde  Automatisk generert beskrivelse"/>
                          <pic:cNvPicPr/>
                        </pic:nvPicPr>
                        <pic:blipFill>
                          <a:blip r:embed="rId54" cstate="print"/>
                          <a:stretch>
                            <a:fillRect/>
                          </a:stretch>
                        </pic:blipFill>
                        <pic:spPr>
                          <a:xfrm>
                            <a:off x="0" y="0"/>
                            <a:ext cx="2705743" cy="2321814"/>
                          </a:xfrm>
                          <a:prstGeom prst="rect">
                            <a:avLst/>
                          </a:prstGeom>
                        </pic:spPr>
                      </pic:pic>
                    </a:graphicData>
                  </a:graphic>
                </wp:inline>
              </w:drawing>
            </w:r>
          </w:p>
        </w:tc>
      </w:tr>
      <w:tr w:rsidR="003D5864" w:rsidRPr="00CC4AD1" w14:paraId="500023F3" w14:textId="77777777">
        <w:trPr>
          <w:trHeight w:val="412"/>
        </w:trPr>
        <w:tc>
          <w:tcPr>
            <w:tcW w:w="4522" w:type="dxa"/>
          </w:tcPr>
          <w:p w14:paraId="5EADBA1A" w14:textId="77777777" w:rsidR="003D5864" w:rsidRPr="00CC4AD1" w:rsidRDefault="007318FA">
            <w:pPr>
              <w:pStyle w:val="TableParagraph"/>
              <w:spacing w:line="268" w:lineRule="exact"/>
              <w:ind w:left="107"/>
              <w:rPr>
                <w:rFonts w:ascii="Calibri" w:hAnsi="Calibri"/>
                <w:lang w:val="nb-NO"/>
              </w:rPr>
            </w:pPr>
            <w:r w:rsidRPr="00CC4AD1">
              <w:rPr>
                <w:rFonts w:ascii="Calibri" w:hAnsi="Calibri"/>
                <w:lang w:val="nb-NO"/>
              </w:rPr>
              <w:lastRenderedPageBreak/>
              <w:t>Kl:</w:t>
            </w:r>
            <w:r w:rsidRPr="00CC4AD1">
              <w:rPr>
                <w:rFonts w:ascii="Calibri" w:hAnsi="Calibri"/>
                <w:spacing w:val="-3"/>
                <w:lang w:val="nb-NO"/>
              </w:rPr>
              <w:t xml:space="preserve"> </w:t>
            </w:r>
            <w:r w:rsidRPr="00CC4AD1">
              <w:rPr>
                <w:rFonts w:ascii="Calibri" w:hAnsi="Calibri"/>
                <w:lang w:val="nb-NO"/>
              </w:rPr>
              <w:t>15</w:t>
            </w:r>
            <w:r w:rsidRPr="00CC4AD1">
              <w:rPr>
                <w:rFonts w:ascii="Calibri" w:hAnsi="Calibri"/>
                <w:spacing w:val="68"/>
                <w:w w:val="150"/>
                <w:lang w:val="nb-NO"/>
              </w:rPr>
              <w:t xml:space="preserve"> </w:t>
            </w:r>
            <w:r w:rsidRPr="00CC4AD1">
              <w:rPr>
                <w:rFonts w:ascii="Calibri" w:hAnsi="Calibri"/>
                <w:lang w:val="nb-NO"/>
              </w:rPr>
              <w:t>21.mars</w:t>
            </w:r>
            <w:r w:rsidRPr="00CC4AD1">
              <w:rPr>
                <w:rFonts w:ascii="Calibri" w:hAnsi="Calibri"/>
                <w:spacing w:val="-1"/>
                <w:lang w:val="nb-NO"/>
              </w:rPr>
              <w:t xml:space="preserve"> </w:t>
            </w:r>
            <w:r w:rsidRPr="00CC4AD1">
              <w:rPr>
                <w:rFonts w:ascii="Calibri" w:hAnsi="Calibri"/>
                <w:lang w:val="nb-NO"/>
              </w:rPr>
              <w:t>(vår</w:t>
            </w:r>
            <w:r w:rsidRPr="00CC4AD1">
              <w:rPr>
                <w:rFonts w:ascii="Calibri" w:hAnsi="Calibri"/>
                <w:spacing w:val="-4"/>
                <w:lang w:val="nb-NO"/>
              </w:rPr>
              <w:t xml:space="preserve"> </w:t>
            </w:r>
            <w:r w:rsidRPr="00CC4AD1">
              <w:rPr>
                <w:rFonts w:ascii="Calibri" w:hAnsi="Calibri"/>
                <w:lang w:val="nb-NO"/>
              </w:rPr>
              <w:t>og</w:t>
            </w:r>
            <w:r w:rsidRPr="00CC4AD1">
              <w:rPr>
                <w:rFonts w:ascii="Calibri" w:hAnsi="Calibri"/>
                <w:spacing w:val="-2"/>
                <w:lang w:val="nb-NO"/>
              </w:rPr>
              <w:t xml:space="preserve"> høstjevndøgn)</w:t>
            </w:r>
          </w:p>
        </w:tc>
        <w:tc>
          <w:tcPr>
            <w:tcW w:w="4638" w:type="dxa"/>
          </w:tcPr>
          <w:p w14:paraId="49C970FB" w14:textId="77777777" w:rsidR="003D5864" w:rsidRPr="00CC4AD1" w:rsidRDefault="007318FA">
            <w:pPr>
              <w:pStyle w:val="TableParagraph"/>
              <w:spacing w:line="268" w:lineRule="exact"/>
              <w:ind w:left="107"/>
              <w:rPr>
                <w:rFonts w:ascii="Calibri"/>
                <w:lang w:val="nb-NO"/>
              </w:rPr>
            </w:pPr>
            <w:r w:rsidRPr="00CC4AD1">
              <w:rPr>
                <w:rFonts w:ascii="Calibri"/>
                <w:lang w:val="nb-NO"/>
              </w:rPr>
              <w:t>Kl:</w:t>
            </w:r>
            <w:r w:rsidRPr="00CC4AD1">
              <w:rPr>
                <w:rFonts w:ascii="Calibri"/>
                <w:spacing w:val="-2"/>
                <w:lang w:val="nb-NO"/>
              </w:rPr>
              <w:t xml:space="preserve"> </w:t>
            </w:r>
            <w:r w:rsidRPr="00CC4AD1">
              <w:rPr>
                <w:rFonts w:ascii="Calibri"/>
                <w:lang w:val="nb-NO"/>
              </w:rPr>
              <w:t>15</w:t>
            </w:r>
            <w:r w:rsidRPr="00CC4AD1">
              <w:rPr>
                <w:rFonts w:ascii="Calibri"/>
                <w:spacing w:val="71"/>
                <w:w w:val="150"/>
                <w:lang w:val="nb-NO"/>
              </w:rPr>
              <w:t xml:space="preserve"> </w:t>
            </w:r>
            <w:r w:rsidRPr="00CC4AD1">
              <w:rPr>
                <w:rFonts w:ascii="Calibri"/>
                <w:spacing w:val="-2"/>
                <w:lang w:val="nb-NO"/>
              </w:rPr>
              <w:t>21.juni</w:t>
            </w:r>
          </w:p>
        </w:tc>
      </w:tr>
    </w:tbl>
    <w:p w14:paraId="30700828" w14:textId="77777777" w:rsidR="003D5864" w:rsidRPr="00CC4AD1" w:rsidRDefault="003D5864">
      <w:pPr>
        <w:spacing w:line="268" w:lineRule="exact"/>
        <w:rPr>
          <w:rFonts w:ascii="Calibri"/>
          <w:lang w:val="nb-NO"/>
        </w:rPr>
        <w:sectPr w:rsidR="003D5864" w:rsidRPr="00CC4AD1">
          <w:type w:val="continuous"/>
          <w:pgSz w:w="11910" w:h="16840"/>
          <w:pgMar w:top="1380" w:right="900" w:bottom="1500" w:left="800" w:header="0" w:footer="1283" w:gutter="0"/>
          <w:cols w:space="708"/>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4638"/>
      </w:tblGrid>
      <w:tr w:rsidR="003D5864" w:rsidRPr="00CC4AD1" w14:paraId="64251677" w14:textId="77777777">
        <w:trPr>
          <w:trHeight w:val="3708"/>
        </w:trPr>
        <w:tc>
          <w:tcPr>
            <w:tcW w:w="4522" w:type="dxa"/>
          </w:tcPr>
          <w:p w14:paraId="54F5A911" w14:textId="77777777" w:rsidR="003D5864" w:rsidRPr="00CC4AD1" w:rsidRDefault="007318FA">
            <w:pPr>
              <w:pStyle w:val="TableParagraph"/>
              <w:ind w:left="107"/>
              <w:rPr>
                <w:sz w:val="20"/>
                <w:lang w:val="nb-NO"/>
              </w:rPr>
            </w:pPr>
            <w:r w:rsidRPr="00CC4AD1">
              <w:rPr>
                <w:noProof/>
                <w:sz w:val="20"/>
                <w:lang w:val="nb-NO"/>
              </w:rPr>
              <w:drawing>
                <wp:inline distT="0" distB="0" distL="0" distR="0" wp14:anchorId="5953CC59" wp14:editId="7ED34D84">
                  <wp:extent cx="2587502" cy="2256281"/>
                  <wp:effectExtent l="0" t="0" r="0" b="0"/>
                  <wp:docPr id="49" name="Image 49" descr="Et bilde som inneholder skjermbilde, kvadra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Et bilde som inneholder skjermbilde, kvadrat  Automatisk generert beskrivelse"/>
                          <pic:cNvPicPr/>
                        </pic:nvPicPr>
                        <pic:blipFill>
                          <a:blip r:embed="rId55" cstate="print"/>
                          <a:stretch>
                            <a:fillRect/>
                          </a:stretch>
                        </pic:blipFill>
                        <pic:spPr>
                          <a:xfrm>
                            <a:off x="0" y="0"/>
                            <a:ext cx="2587502" cy="2256281"/>
                          </a:xfrm>
                          <a:prstGeom prst="rect">
                            <a:avLst/>
                          </a:prstGeom>
                        </pic:spPr>
                      </pic:pic>
                    </a:graphicData>
                  </a:graphic>
                </wp:inline>
              </w:drawing>
            </w:r>
          </w:p>
        </w:tc>
        <w:tc>
          <w:tcPr>
            <w:tcW w:w="4638" w:type="dxa"/>
          </w:tcPr>
          <w:p w14:paraId="6F63D667" w14:textId="77777777" w:rsidR="003D5864" w:rsidRPr="00CC4AD1" w:rsidRDefault="007318FA">
            <w:pPr>
              <w:pStyle w:val="TableParagraph"/>
              <w:ind w:left="106"/>
              <w:rPr>
                <w:sz w:val="20"/>
                <w:lang w:val="nb-NO"/>
              </w:rPr>
            </w:pPr>
            <w:r w:rsidRPr="00CC4AD1">
              <w:rPr>
                <w:noProof/>
                <w:sz w:val="20"/>
                <w:lang w:val="nb-NO"/>
              </w:rPr>
              <w:drawing>
                <wp:inline distT="0" distB="0" distL="0" distR="0" wp14:anchorId="0B51C355" wp14:editId="5ABF4974">
                  <wp:extent cx="2579384" cy="2256281"/>
                  <wp:effectExtent l="0" t="0" r="0" b="0"/>
                  <wp:docPr id="50" name="Image 50" descr="Et bilde som inneholder skjermbilde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Et bilde som inneholder skjermbilde  Automatisk generert beskrivelse"/>
                          <pic:cNvPicPr/>
                        </pic:nvPicPr>
                        <pic:blipFill>
                          <a:blip r:embed="rId56" cstate="print"/>
                          <a:stretch>
                            <a:fillRect/>
                          </a:stretch>
                        </pic:blipFill>
                        <pic:spPr>
                          <a:xfrm>
                            <a:off x="0" y="0"/>
                            <a:ext cx="2579384" cy="2256281"/>
                          </a:xfrm>
                          <a:prstGeom prst="rect">
                            <a:avLst/>
                          </a:prstGeom>
                        </pic:spPr>
                      </pic:pic>
                    </a:graphicData>
                  </a:graphic>
                </wp:inline>
              </w:drawing>
            </w:r>
          </w:p>
        </w:tc>
      </w:tr>
      <w:tr w:rsidR="003D5864" w:rsidRPr="00CC4AD1" w14:paraId="46085CFB" w14:textId="77777777">
        <w:trPr>
          <w:trHeight w:val="415"/>
        </w:trPr>
        <w:tc>
          <w:tcPr>
            <w:tcW w:w="4522" w:type="dxa"/>
          </w:tcPr>
          <w:p w14:paraId="7DDBC68B" w14:textId="77777777" w:rsidR="003D5864" w:rsidRPr="00CC4AD1" w:rsidRDefault="007318FA">
            <w:pPr>
              <w:pStyle w:val="TableParagraph"/>
              <w:spacing w:before="1"/>
              <w:ind w:left="107"/>
              <w:rPr>
                <w:rFonts w:ascii="Calibri" w:hAnsi="Calibri"/>
                <w:lang w:val="nb-NO"/>
              </w:rPr>
            </w:pPr>
            <w:r w:rsidRPr="00CC4AD1">
              <w:rPr>
                <w:rFonts w:ascii="Calibri" w:hAnsi="Calibri"/>
                <w:lang w:val="nb-NO"/>
              </w:rPr>
              <w:t>Kl:</w:t>
            </w:r>
            <w:r w:rsidRPr="00CC4AD1">
              <w:rPr>
                <w:rFonts w:ascii="Calibri" w:hAnsi="Calibri"/>
                <w:spacing w:val="-3"/>
                <w:lang w:val="nb-NO"/>
              </w:rPr>
              <w:t xml:space="preserve"> </w:t>
            </w:r>
            <w:r w:rsidRPr="00CC4AD1">
              <w:rPr>
                <w:rFonts w:ascii="Calibri" w:hAnsi="Calibri"/>
                <w:lang w:val="nb-NO"/>
              </w:rPr>
              <w:t>17</w:t>
            </w:r>
            <w:r w:rsidRPr="00CC4AD1">
              <w:rPr>
                <w:rFonts w:ascii="Calibri" w:hAnsi="Calibri"/>
                <w:spacing w:val="68"/>
                <w:w w:val="150"/>
                <w:lang w:val="nb-NO"/>
              </w:rPr>
              <w:t xml:space="preserve"> </w:t>
            </w:r>
            <w:r w:rsidRPr="00CC4AD1">
              <w:rPr>
                <w:rFonts w:ascii="Calibri" w:hAnsi="Calibri"/>
                <w:lang w:val="nb-NO"/>
              </w:rPr>
              <w:t>21.mars</w:t>
            </w:r>
            <w:r w:rsidRPr="00CC4AD1">
              <w:rPr>
                <w:rFonts w:ascii="Calibri" w:hAnsi="Calibri"/>
                <w:spacing w:val="-1"/>
                <w:lang w:val="nb-NO"/>
              </w:rPr>
              <w:t xml:space="preserve"> </w:t>
            </w:r>
            <w:r w:rsidRPr="00CC4AD1">
              <w:rPr>
                <w:rFonts w:ascii="Calibri" w:hAnsi="Calibri"/>
                <w:lang w:val="nb-NO"/>
              </w:rPr>
              <w:t>(vår</w:t>
            </w:r>
            <w:r w:rsidRPr="00CC4AD1">
              <w:rPr>
                <w:rFonts w:ascii="Calibri" w:hAnsi="Calibri"/>
                <w:spacing w:val="-4"/>
                <w:lang w:val="nb-NO"/>
              </w:rPr>
              <w:t xml:space="preserve"> </w:t>
            </w:r>
            <w:r w:rsidRPr="00CC4AD1">
              <w:rPr>
                <w:rFonts w:ascii="Calibri" w:hAnsi="Calibri"/>
                <w:lang w:val="nb-NO"/>
              </w:rPr>
              <w:t>og</w:t>
            </w:r>
            <w:r w:rsidRPr="00CC4AD1">
              <w:rPr>
                <w:rFonts w:ascii="Calibri" w:hAnsi="Calibri"/>
                <w:spacing w:val="-2"/>
                <w:lang w:val="nb-NO"/>
              </w:rPr>
              <w:t xml:space="preserve"> høstjevndøgn)</w:t>
            </w:r>
          </w:p>
        </w:tc>
        <w:tc>
          <w:tcPr>
            <w:tcW w:w="4638" w:type="dxa"/>
          </w:tcPr>
          <w:p w14:paraId="735CB13D" w14:textId="77777777" w:rsidR="003D5864" w:rsidRPr="00CC4AD1" w:rsidRDefault="007318FA">
            <w:pPr>
              <w:pStyle w:val="TableParagraph"/>
              <w:spacing w:before="1"/>
              <w:ind w:left="107"/>
              <w:rPr>
                <w:rFonts w:ascii="Calibri"/>
                <w:lang w:val="nb-NO"/>
              </w:rPr>
            </w:pPr>
            <w:r w:rsidRPr="00CC4AD1">
              <w:rPr>
                <w:rFonts w:ascii="Calibri"/>
                <w:lang w:val="nb-NO"/>
              </w:rPr>
              <w:t>Kl:</w:t>
            </w:r>
            <w:r w:rsidRPr="00CC4AD1">
              <w:rPr>
                <w:rFonts w:ascii="Calibri"/>
                <w:spacing w:val="-2"/>
                <w:lang w:val="nb-NO"/>
              </w:rPr>
              <w:t xml:space="preserve"> </w:t>
            </w:r>
            <w:r w:rsidRPr="00CC4AD1">
              <w:rPr>
                <w:rFonts w:ascii="Calibri"/>
                <w:lang w:val="nb-NO"/>
              </w:rPr>
              <w:t>17</w:t>
            </w:r>
            <w:r w:rsidRPr="00CC4AD1">
              <w:rPr>
                <w:rFonts w:ascii="Calibri"/>
                <w:spacing w:val="71"/>
                <w:w w:val="150"/>
                <w:lang w:val="nb-NO"/>
              </w:rPr>
              <w:t xml:space="preserve"> </w:t>
            </w:r>
            <w:r w:rsidRPr="00CC4AD1">
              <w:rPr>
                <w:rFonts w:ascii="Calibri"/>
                <w:spacing w:val="-2"/>
                <w:lang w:val="nb-NO"/>
              </w:rPr>
              <w:t>21.juni</w:t>
            </w:r>
          </w:p>
        </w:tc>
      </w:tr>
    </w:tbl>
    <w:p w14:paraId="49E3F1B5" w14:textId="77777777" w:rsidR="003D5864" w:rsidRPr="00CC4AD1" w:rsidRDefault="007318FA">
      <w:pPr>
        <w:pStyle w:val="Overskrift2"/>
        <w:numPr>
          <w:ilvl w:val="1"/>
          <w:numId w:val="4"/>
        </w:numPr>
        <w:tabs>
          <w:tab w:val="left" w:pos="999"/>
        </w:tabs>
        <w:spacing w:before="286"/>
        <w:ind w:left="999" w:hanging="397"/>
        <w:rPr>
          <w:lang w:val="nb-NO"/>
        </w:rPr>
      </w:pPr>
      <w:bookmarkStart w:id="75" w:name="_bookmark50"/>
      <w:bookmarkEnd w:id="75"/>
      <w:r w:rsidRPr="00CC4AD1">
        <w:rPr>
          <w:color w:val="365F91"/>
          <w:spacing w:val="-2"/>
          <w:lang w:val="nb-NO"/>
        </w:rPr>
        <w:t>Parkering</w:t>
      </w:r>
    </w:p>
    <w:p w14:paraId="48BC9581" w14:textId="77777777" w:rsidR="003D5864" w:rsidRPr="00CC4AD1" w:rsidRDefault="007318FA">
      <w:pPr>
        <w:pStyle w:val="Brdtekst"/>
        <w:spacing w:before="156" w:line="360" w:lineRule="auto"/>
        <w:ind w:left="611" w:right="602" w:hanging="10"/>
        <w:rPr>
          <w:lang w:val="nb-NO"/>
        </w:rPr>
      </w:pPr>
      <w:r w:rsidRPr="00CC4AD1">
        <w:rPr>
          <w:lang w:val="nb-NO"/>
        </w:rPr>
        <w:t>I</w:t>
      </w:r>
      <w:r w:rsidRPr="00CC4AD1">
        <w:rPr>
          <w:spacing w:val="-1"/>
          <w:lang w:val="nb-NO"/>
        </w:rPr>
        <w:t xml:space="preserve"> </w:t>
      </w:r>
      <w:r w:rsidRPr="00CC4AD1">
        <w:rPr>
          <w:lang w:val="nb-NO"/>
        </w:rPr>
        <w:t>henhold</w:t>
      </w:r>
      <w:r w:rsidRPr="00CC4AD1">
        <w:rPr>
          <w:spacing w:val="-4"/>
          <w:lang w:val="nb-NO"/>
        </w:rPr>
        <w:t xml:space="preserve"> </w:t>
      </w:r>
      <w:r w:rsidRPr="00CC4AD1">
        <w:rPr>
          <w:lang w:val="nb-NO"/>
        </w:rPr>
        <w:t>til</w:t>
      </w:r>
      <w:r w:rsidRPr="00CC4AD1">
        <w:rPr>
          <w:spacing w:val="-3"/>
          <w:lang w:val="nb-NO"/>
        </w:rPr>
        <w:t xml:space="preserve"> </w:t>
      </w:r>
      <w:r w:rsidRPr="00CC4AD1">
        <w:rPr>
          <w:lang w:val="nb-NO"/>
        </w:rPr>
        <w:t>kommuneplanen,</w:t>
      </w:r>
      <w:r w:rsidRPr="00CC4AD1">
        <w:rPr>
          <w:spacing w:val="-2"/>
          <w:lang w:val="nb-NO"/>
        </w:rPr>
        <w:t xml:space="preserve"> </w:t>
      </w:r>
      <w:r w:rsidRPr="00CC4AD1">
        <w:rPr>
          <w:lang w:val="nb-NO"/>
        </w:rPr>
        <w:t>vil</w:t>
      </w:r>
      <w:r w:rsidRPr="00CC4AD1">
        <w:rPr>
          <w:spacing w:val="-5"/>
          <w:lang w:val="nb-NO"/>
        </w:rPr>
        <w:t xml:space="preserve"> </w:t>
      </w:r>
      <w:r w:rsidRPr="00CC4AD1">
        <w:rPr>
          <w:lang w:val="nb-NO"/>
        </w:rPr>
        <w:t>reguleringsplanen</w:t>
      </w:r>
      <w:r w:rsidRPr="00CC4AD1">
        <w:rPr>
          <w:spacing w:val="-3"/>
          <w:lang w:val="nb-NO"/>
        </w:rPr>
        <w:t xml:space="preserve"> </w:t>
      </w:r>
      <w:r w:rsidRPr="00CC4AD1">
        <w:rPr>
          <w:lang w:val="nb-NO"/>
        </w:rPr>
        <w:t>stille</w:t>
      </w:r>
      <w:r w:rsidRPr="00CC4AD1">
        <w:rPr>
          <w:spacing w:val="-2"/>
          <w:lang w:val="nb-NO"/>
        </w:rPr>
        <w:t xml:space="preserve"> </w:t>
      </w:r>
      <w:r w:rsidRPr="00CC4AD1">
        <w:rPr>
          <w:lang w:val="nb-NO"/>
        </w:rPr>
        <w:t>krav</w:t>
      </w:r>
      <w:r w:rsidRPr="00CC4AD1">
        <w:rPr>
          <w:spacing w:val="-4"/>
          <w:lang w:val="nb-NO"/>
        </w:rPr>
        <w:t xml:space="preserve"> </w:t>
      </w:r>
      <w:r w:rsidRPr="00CC4AD1">
        <w:rPr>
          <w:lang w:val="nb-NO"/>
        </w:rPr>
        <w:t>om</w:t>
      </w:r>
      <w:r w:rsidRPr="00CC4AD1">
        <w:rPr>
          <w:spacing w:val="-3"/>
          <w:lang w:val="nb-NO"/>
        </w:rPr>
        <w:t xml:space="preserve"> </w:t>
      </w:r>
      <w:r w:rsidRPr="00CC4AD1">
        <w:rPr>
          <w:lang w:val="nb-NO"/>
        </w:rPr>
        <w:t>maks</w:t>
      </w:r>
      <w:r w:rsidRPr="00CC4AD1">
        <w:rPr>
          <w:spacing w:val="-4"/>
          <w:lang w:val="nb-NO"/>
        </w:rPr>
        <w:t xml:space="preserve"> </w:t>
      </w:r>
      <w:r w:rsidRPr="00CC4AD1">
        <w:rPr>
          <w:lang w:val="nb-NO"/>
        </w:rPr>
        <w:t>1,2</w:t>
      </w:r>
      <w:r w:rsidRPr="00CC4AD1">
        <w:rPr>
          <w:spacing w:val="-5"/>
          <w:lang w:val="nb-NO"/>
        </w:rPr>
        <w:t xml:space="preserve"> </w:t>
      </w:r>
      <w:r w:rsidRPr="00CC4AD1">
        <w:rPr>
          <w:lang w:val="nb-NO"/>
        </w:rPr>
        <w:t>parkeringsplass for bil per nye boenhet når det sikres felles besøksparkering, og 2 parkeringsplasser for sykkel per nye boenhet. Bakgrunnen for kravet er at området er definert som «1km sone rundt sentrum» i kommuneplanen. Antall parkeringsplasser for borettslaget opprettholdes som i dag.</w:t>
      </w:r>
    </w:p>
    <w:p w14:paraId="05C04D29" w14:textId="77777777" w:rsidR="003D5864" w:rsidRPr="00CC4AD1" w:rsidRDefault="007318FA">
      <w:pPr>
        <w:pStyle w:val="Brdtekst"/>
        <w:spacing w:before="11" w:line="360" w:lineRule="auto"/>
        <w:ind w:left="611" w:right="518" w:hanging="10"/>
        <w:rPr>
          <w:lang w:val="nb-NO"/>
        </w:rPr>
      </w:pPr>
      <w:r w:rsidRPr="00CC4AD1">
        <w:rPr>
          <w:lang w:val="nb-NO"/>
        </w:rPr>
        <w:t>De nye boligene vil få parkering på fremsiden ved inngangspartiet. De felles parkeringsplassene som er regulert inn, samt garasjeanleggene er forbeholdt borettslaget. Hver</w:t>
      </w:r>
      <w:r w:rsidRPr="00CC4AD1">
        <w:rPr>
          <w:spacing w:val="-2"/>
          <w:lang w:val="nb-NO"/>
        </w:rPr>
        <w:t xml:space="preserve"> </w:t>
      </w:r>
      <w:r w:rsidRPr="00CC4AD1">
        <w:rPr>
          <w:lang w:val="nb-NO"/>
        </w:rPr>
        <w:t>boenhet</w:t>
      </w:r>
      <w:r w:rsidRPr="00CC4AD1">
        <w:rPr>
          <w:spacing w:val="-1"/>
          <w:lang w:val="nb-NO"/>
        </w:rPr>
        <w:t xml:space="preserve"> </w:t>
      </w:r>
      <w:r w:rsidRPr="00CC4AD1">
        <w:rPr>
          <w:lang w:val="nb-NO"/>
        </w:rPr>
        <w:t>i</w:t>
      </w:r>
      <w:r w:rsidRPr="00CC4AD1">
        <w:rPr>
          <w:spacing w:val="-3"/>
          <w:lang w:val="nb-NO"/>
        </w:rPr>
        <w:t xml:space="preserve"> </w:t>
      </w:r>
      <w:r w:rsidRPr="00CC4AD1">
        <w:rPr>
          <w:lang w:val="nb-NO"/>
        </w:rPr>
        <w:t>borettslaget</w:t>
      </w:r>
      <w:r w:rsidRPr="00CC4AD1">
        <w:rPr>
          <w:spacing w:val="-1"/>
          <w:lang w:val="nb-NO"/>
        </w:rPr>
        <w:t xml:space="preserve"> </w:t>
      </w:r>
      <w:r w:rsidRPr="00CC4AD1">
        <w:rPr>
          <w:lang w:val="nb-NO"/>
        </w:rPr>
        <w:t>vil</w:t>
      </w:r>
      <w:r w:rsidRPr="00CC4AD1">
        <w:rPr>
          <w:spacing w:val="-6"/>
          <w:lang w:val="nb-NO"/>
        </w:rPr>
        <w:t xml:space="preserve"> </w:t>
      </w:r>
      <w:r w:rsidRPr="00CC4AD1">
        <w:rPr>
          <w:lang w:val="nb-NO"/>
        </w:rPr>
        <w:t>få</w:t>
      </w:r>
      <w:r w:rsidRPr="00CC4AD1">
        <w:rPr>
          <w:spacing w:val="-3"/>
          <w:lang w:val="nb-NO"/>
        </w:rPr>
        <w:t xml:space="preserve"> </w:t>
      </w:r>
      <w:r w:rsidRPr="00CC4AD1">
        <w:rPr>
          <w:lang w:val="nb-NO"/>
        </w:rPr>
        <w:t>hver</w:t>
      </w:r>
      <w:r w:rsidRPr="00CC4AD1">
        <w:rPr>
          <w:spacing w:val="-2"/>
          <w:lang w:val="nb-NO"/>
        </w:rPr>
        <w:t xml:space="preserve"> </w:t>
      </w:r>
      <w:r w:rsidRPr="00CC4AD1">
        <w:rPr>
          <w:lang w:val="nb-NO"/>
        </w:rPr>
        <w:t>sin</w:t>
      </w:r>
      <w:r w:rsidRPr="00CC4AD1">
        <w:rPr>
          <w:spacing w:val="-5"/>
          <w:lang w:val="nb-NO"/>
        </w:rPr>
        <w:t xml:space="preserve"> </w:t>
      </w:r>
      <w:r w:rsidRPr="00CC4AD1">
        <w:rPr>
          <w:lang w:val="nb-NO"/>
        </w:rPr>
        <w:t>garasjeplass.</w:t>
      </w:r>
      <w:r w:rsidRPr="00CC4AD1">
        <w:rPr>
          <w:spacing w:val="-2"/>
          <w:lang w:val="nb-NO"/>
        </w:rPr>
        <w:t xml:space="preserve"> </w:t>
      </w:r>
      <w:r w:rsidRPr="00CC4AD1">
        <w:rPr>
          <w:lang w:val="nb-NO"/>
        </w:rPr>
        <w:t>Resterende</w:t>
      </w:r>
      <w:r w:rsidRPr="00CC4AD1">
        <w:rPr>
          <w:spacing w:val="-6"/>
          <w:lang w:val="nb-NO"/>
        </w:rPr>
        <w:t xml:space="preserve"> </w:t>
      </w:r>
      <w:r w:rsidRPr="00CC4AD1">
        <w:rPr>
          <w:lang w:val="nb-NO"/>
        </w:rPr>
        <w:t>plasser</w:t>
      </w:r>
      <w:r w:rsidRPr="00CC4AD1">
        <w:rPr>
          <w:spacing w:val="-2"/>
          <w:lang w:val="nb-NO"/>
        </w:rPr>
        <w:t xml:space="preserve"> </w:t>
      </w:r>
      <w:r w:rsidRPr="00CC4AD1">
        <w:rPr>
          <w:lang w:val="nb-NO"/>
        </w:rPr>
        <w:t>på</w:t>
      </w:r>
      <w:r w:rsidRPr="00CC4AD1">
        <w:rPr>
          <w:spacing w:val="-1"/>
          <w:lang w:val="nb-NO"/>
        </w:rPr>
        <w:t xml:space="preserve"> </w:t>
      </w:r>
      <w:r w:rsidRPr="00CC4AD1">
        <w:rPr>
          <w:lang w:val="nb-NO"/>
        </w:rPr>
        <w:t>f_PP1,</w:t>
      </w:r>
      <w:r w:rsidRPr="00CC4AD1">
        <w:rPr>
          <w:spacing w:val="-4"/>
          <w:lang w:val="nb-NO"/>
        </w:rPr>
        <w:t xml:space="preserve"> </w:t>
      </w:r>
      <w:r w:rsidRPr="00CC4AD1">
        <w:rPr>
          <w:lang w:val="nb-NO"/>
        </w:rPr>
        <w:t>f_PP2 og f_PP3 er forbeholdt borettslaget og besøkende av borettslaget.</w:t>
      </w:r>
    </w:p>
    <w:p w14:paraId="3D5CC276" w14:textId="77777777" w:rsidR="003D5864" w:rsidRPr="00CC4AD1" w:rsidRDefault="003D5864">
      <w:pPr>
        <w:pStyle w:val="Brdtekst"/>
        <w:spacing w:before="147"/>
        <w:rPr>
          <w:lang w:val="nb-NO"/>
        </w:rPr>
      </w:pPr>
    </w:p>
    <w:p w14:paraId="2A9CF4EC" w14:textId="77777777" w:rsidR="003D5864" w:rsidRPr="00CC4AD1" w:rsidRDefault="007318FA">
      <w:pPr>
        <w:pStyle w:val="Overskrift2"/>
        <w:numPr>
          <w:ilvl w:val="1"/>
          <w:numId w:val="4"/>
        </w:numPr>
        <w:tabs>
          <w:tab w:val="left" w:pos="999"/>
        </w:tabs>
        <w:ind w:left="999" w:hanging="397"/>
        <w:rPr>
          <w:lang w:val="nb-NO"/>
        </w:rPr>
      </w:pPr>
      <w:bookmarkStart w:id="76" w:name="_bookmark51"/>
      <w:bookmarkEnd w:id="76"/>
      <w:r w:rsidRPr="00CC4AD1">
        <w:rPr>
          <w:color w:val="365F91"/>
          <w:lang w:val="nb-NO"/>
        </w:rPr>
        <w:t>Tilknytning</w:t>
      </w:r>
      <w:r w:rsidRPr="00CC4AD1">
        <w:rPr>
          <w:color w:val="365F91"/>
          <w:spacing w:val="-13"/>
          <w:lang w:val="nb-NO"/>
        </w:rPr>
        <w:t xml:space="preserve"> </w:t>
      </w:r>
      <w:r w:rsidRPr="00CC4AD1">
        <w:rPr>
          <w:color w:val="365F91"/>
          <w:lang w:val="nb-NO"/>
        </w:rPr>
        <w:t>til</w:t>
      </w:r>
      <w:r w:rsidRPr="00CC4AD1">
        <w:rPr>
          <w:color w:val="365F91"/>
          <w:spacing w:val="-12"/>
          <w:lang w:val="nb-NO"/>
        </w:rPr>
        <w:t xml:space="preserve"> </w:t>
      </w:r>
      <w:r w:rsidRPr="00CC4AD1">
        <w:rPr>
          <w:color w:val="365F91"/>
          <w:spacing w:val="-2"/>
          <w:lang w:val="nb-NO"/>
        </w:rPr>
        <w:t>infrastruktur</w:t>
      </w:r>
    </w:p>
    <w:p w14:paraId="626CC338" w14:textId="77777777" w:rsidR="003D5864" w:rsidRPr="00CC4AD1" w:rsidRDefault="007318FA">
      <w:pPr>
        <w:pStyle w:val="Brdtekst"/>
        <w:spacing w:before="156" w:line="360" w:lineRule="auto"/>
        <w:ind w:left="611" w:hanging="10"/>
        <w:rPr>
          <w:lang w:val="nb-NO"/>
        </w:rPr>
      </w:pPr>
      <w:r w:rsidRPr="00CC4AD1">
        <w:rPr>
          <w:lang w:val="nb-NO"/>
        </w:rPr>
        <w:t>Tomten</w:t>
      </w:r>
      <w:r w:rsidRPr="00CC4AD1">
        <w:rPr>
          <w:spacing w:val="-4"/>
          <w:lang w:val="nb-NO"/>
        </w:rPr>
        <w:t xml:space="preserve"> </w:t>
      </w:r>
      <w:r w:rsidRPr="00CC4AD1">
        <w:rPr>
          <w:lang w:val="nb-NO"/>
        </w:rPr>
        <w:t>skal</w:t>
      </w:r>
      <w:r w:rsidRPr="00CC4AD1">
        <w:rPr>
          <w:spacing w:val="-5"/>
          <w:lang w:val="nb-NO"/>
        </w:rPr>
        <w:t xml:space="preserve"> </w:t>
      </w:r>
      <w:r w:rsidRPr="00CC4AD1">
        <w:rPr>
          <w:lang w:val="nb-NO"/>
        </w:rPr>
        <w:t>tilknyttes</w:t>
      </w:r>
      <w:r w:rsidRPr="00CC4AD1">
        <w:rPr>
          <w:spacing w:val="-1"/>
          <w:lang w:val="nb-NO"/>
        </w:rPr>
        <w:t xml:space="preserve"> </w:t>
      </w:r>
      <w:r w:rsidRPr="00CC4AD1">
        <w:rPr>
          <w:lang w:val="nb-NO"/>
        </w:rPr>
        <w:t>offentlig</w:t>
      </w:r>
      <w:r w:rsidRPr="00CC4AD1">
        <w:rPr>
          <w:spacing w:val="-2"/>
          <w:lang w:val="nb-NO"/>
        </w:rPr>
        <w:t xml:space="preserve"> </w:t>
      </w:r>
      <w:r w:rsidRPr="00CC4AD1">
        <w:rPr>
          <w:lang w:val="nb-NO"/>
        </w:rPr>
        <w:t>VA-nett.</w:t>
      </w:r>
      <w:r w:rsidRPr="00CC4AD1">
        <w:rPr>
          <w:spacing w:val="-3"/>
          <w:lang w:val="nb-NO"/>
        </w:rPr>
        <w:t xml:space="preserve"> </w:t>
      </w:r>
      <w:r w:rsidRPr="00CC4AD1">
        <w:rPr>
          <w:lang w:val="nb-NO"/>
        </w:rPr>
        <w:t>VA-kart</w:t>
      </w:r>
      <w:r w:rsidRPr="00CC4AD1">
        <w:rPr>
          <w:spacing w:val="-3"/>
          <w:lang w:val="nb-NO"/>
        </w:rPr>
        <w:t xml:space="preserve"> </w:t>
      </w:r>
      <w:r w:rsidRPr="00CC4AD1">
        <w:rPr>
          <w:lang w:val="nb-NO"/>
        </w:rPr>
        <w:t>fra</w:t>
      </w:r>
      <w:r w:rsidRPr="00CC4AD1">
        <w:rPr>
          <w:spacing w:val="-2"/>
          <w:lang w:val="nb-NO"/>
        </w:rPr>
        <w:t xml:space="preserve"> </w:t>
      </w:r>
      <w:r w:rsidRPr="00CC4AD1">
        <w:rPr>
          <w:lang w:val="nb-NO"/>
        </w:rPr>
        <w:t>kommunen</w:t>
      </w:r>
      <w:r w:rsidRPr="00CC4AD1">
        <w:rPr>
          <w:spacing w:val="-4"/>
          <w:lang w:val="nb-NO"/>
        </w:rPr>
        <w:t xml:space="preserve"> </w:t>
      </w:r>
      <w:r w:rsidRPr="00CC4AD1">
        <w:rPr>
          <w:lang w:val="nb-NO"/>
        </w:rPr>
        <w:t>viser</w:t>
      </w:r>
      <w:r w:rsidRPr="00CC4AD1">
        <w:rPr>
          <w:spacing w:val="-3"/>
          <w:lang w:val="nb-NO"/>
        </w:rPr>
        <w:t xml:space="preserve"> </w:t>
      </w:r>
      <w:r w:rsidRPr="00CC4AD1">
        <w:rPr>
          <w:lang w:val="nb-NO"/>
        </w:rPr>
        <w:t>at</w:t>
      </w:r>
      <w:r w:rsidRPr="00CC4AD1">
        <w:rPr>
          <w:spacing w:val="-2"/>
          <w:lang w:val="nb-NO"/>
        </w:rPr>
        <w:t xml:space="preserve"> </w:t>
      </w:r>
      <w:r w:rsidRPr="00CC4AD1">
        <w:rPr>
          <w:lang w:val="nb-NO"/>
        </w:rPr>
        <w:t>vann-,</w:t>
      </w:r>
      <w:r w:rsidRPr="00CC4AD1">
        <w:rPr>
          <w:spacing w:val="-3"/>
          <w:lang w:val="nb-NO"/>
        </w:rPr>
        <w:t xml:space="preserve"> </w:t>
      </w:r>
      <w:r w:rsidRPr="00CC4AD1">
        <w:rPr>
          <w:lang w:val="nb-NO"/>
        </w:rPr>
        <w:t>avløps-</w:t>
      </w:r>
      <w:r w:rsidRPr="00CC4AD1">
        <w:rPr>
          <w:spacing w:val="-3"/>
          <w:lang w:val="nb-NO"/>
        </w:rPr>
        <w:t xml:space="preserve"> </w:t>
      </w:r>
      <w:r w:rsidRPr="00CC4AD1">
        <w:rPr>
          <w:lang w:val="nb-NO"/>
        </w:rPr>
        <w:t>og overvannstrase går ved Farmannvegen og i Gjøavegen. Se utarbeidet VA-rammeplan</w:t>
      </w:r>
    </w:p>
    <w:p w14:paraId="018A321C" w14:textId="77777777" w:rsidR="003D5864" w:rsidRPr="00CC4AD1" w:rsidRDefault="007318FA">
      <w:pPr>
        <w:pStyle w:val="Brdtekst"/>
        <w:spacing w:line="252" w:lineRule="exact"/>
        <w:ind w:left="611"/>
        <w:rPr>
          <w:lang w:val="nb-NO"/>
        </w:rPr>
      </w:pPr>
      <w:r w:rsidRPr="00CC4AD1">
        <w:rPr>
          <w:lang w:val="nb-NO"/>
        </w:rPr>
        <w:t>«08_0060_VA-Rammeplan,</w:t>
      </w:r>
      <w:r w:rsidRPr="00CC4AD1">
        <w:rPr>
          <w:spacing w:val="-9"/>
          <w:lang w:val="nb-NO"/>
        </w:rPr>
        <w:t xml:space="preserve"> </w:t>
      </w:r>
      <w:r w:rsidRPr="00CC4AD1">
        <w:rPr>
          <w:lang w:val="nb-NO"/>
        </w:rPr>
        <w:t>datert</w:t>
      </w:r>
      <w:r w:rsidRPr="00CC4AD1">
        <w:rPr>
          <w:spacing w:val="-7"/>
          <w:lang w:val="nb-NO"/>
        </w:rPr>
        <w:t xml:space="preserve"> </w:t>
      </w:r>
      <w:r w:rsidRPr="00CC4AD1">
        <w:rPr>
          <w:lang w:val="nb-NO"/>
        </w:rPr>
        <w:t>20.02.2023»</w:t>
      </w:r>
      <w:r w:rsidRPr="00CC4AD1">
        <w:rPr>
          <w:spacing w:val="-10"/>
          <w:lang w:val="nb-NO"/>
        </w:rPr>
        <w:t xml:space="preserve"> </w:t>
      </w:r>
      <w:r w:rsidRPr="00CC4AD1">
        <w:rPr>
          <w:lang w:val="nb-NO"/>
        </w:rPr>
        <w:t>for</w:t>
      </w:r>
      <w:r w:rsidRPr="00CC4AD1">
        <w:rPr>
          <w:spacing w:val="-7"/>
          <w:lang w:val="nb-NO"/>
        </w:rPr>
        <w:t xml:space="preserve"> </w:t>
      </w:r>
      <w:r w:rsidRPr="00CC4AD1">
        <w:rPr>
          <w:spacing w:val="-2"/>
          <w:lang w:val="nb-NO"/>
        </w:rPr>
        <w:t>prosjektet.</w:t>
      </w:r>
    </w:p>
    <w:p w14:paraId="2DB10BD4" w14:textId="77777777" w:rsidR="003D5864" w:rsidRPr="00CC4AD1" w:rsidRDefault="003D5864">
      <w:pPr>
        <w:pStyle w:val="Brdtekst"/>
        <w:spacing w:before="79"/>
        <w:rPr>
          <w:lang w:val="nb-NO"/>
        </w:rPr>
      </w:pPr>
    </w:p>
    <w:p w14:paraId="7C1F8B92" w14:textId="77777777" w:rsidR="003D5864" w:rsidRPr="00CC4AD1" w:rsidRDefault="007318FA">
      <w:pPr>
        <w:pStyle w:val="Brdtekst"/>
        <w:spacing w:before="1" w:line="360" w:lineRule="auto"/>
        <w:ind w:left="611" w:hanging="10"/>
        <w:rPr>
          <w:lang w:val="nb-NO"/>
        </w:rPr>
      </w:pPr>
      <w:r w:rsidRPr="00CC4AD1">
        <w:rPr>
          <w:lang w:val="nb-NO"/>
        </w:rPr>
        <w:t>For</w:t>
      </w:r>
      <w:r w:rsidRPr="00CC4AD1">
        <w:rPr>
          <w:spacing w:val="-1"/>
          <w:lang w:val="nb-NO"/>
        </w:rPr>
        <w:t xml:space="preserve"> </w:t>
      </w:r>
      <w:r w:rsidRPr="00CC4AD1">
        <w:rPr>
          <w:lang w:val="nb-NO"/>
        </w:rPr>
        <w:t>å</w:t>
      </w:r>
      <w:r w:rsidRPr="00CC4AD1">
        <w:rPr>
          <w:spacing w:val="-4"/>
          <w:lang w:val="nb-NO"/>
        </w:rPr>
        <w:t xml:space="preserve"> </w:t>
      </w:r>
      <w:r w:rsidRPr="00CC4AD1">
        <w:rPr>
          <w:lang w:val="nb-NO"/>
        </w:rPr>
        <w:t>unngå</w:t>
      </w:r>
      <w:r w:rsidRPr="00CC4AD1">
        <w:rPr>
          <w:spacing w:val="-4"/>
          <w:lang w:val="nb-NO"/>
        </w:rPr>
        <w:t xml:space="preserve"> </w:t>
      </w:r>
      <w:r w:rsidRPr="00CC4AD1">
        <w:rPr>
          <w:lang w:val="nb-NO"/>
        </w:rPr>
        <w:t>tiltak</w:t>
      </w:r>
      <w:r w:rsidRPr="00CC4AD1">
        <w:rPr>
          <w:spacing w:val="-2"/>
          <w:lang w:val="nb-NO"/>
        </w:rPr>
        <w:t xml:space="preserve"> </w:t>
      </w:r>
      <w:r w:rsidRPr="00CC4AD1">
        <w:rPr>
          <w:lang w:val="nb-NO"/>
        </w:rPr>
        <w:t>i</w:t>
      </w:r>
      <w:r w:rsidRPr="00CC4AD1">
        <w:rPr>
          <w:spacing w:val="-4"/>
          <w:lang w:val="nb-NO"/>
        </w:rPr>
        <w:t xml:space="preserve"> </w:t>
      </w:r>
      <w:r w:rsidRPr="00CC4AD1">
        <w:rPr>
          <w:lang w:val="nb-NO"/>
        </w:rPr>
        <w:t>vernesonen</w:t>
      </w:r>
      <w:r w:rsidRPr="00CC4AD1">
        <w:rPr>
          <w:spacing w:val="-2"/>
          <w:lang w:val="nb-NO"/>
        </w:rPr>
        <w:t xml:space="preserve"> </w:t>
      </w:r>
      <w:r w:rsidRPr="00CC4AD1">
        <w:rPr>
          <w:lang w:val="nb-NO"/>
        </w:rPr>
        <w:t>for</w:t>
      </w:r>
      <w:r w:rsidRPr="00CC4AD1">
        <w:rPr>
          <w:spacing w:val="-1"/>
          <w:lang w:val="nb-NO"/>
        </w:rPr>
        <w:t xml:space="preserve"> </w:t>
      </w:r>
      <w:r w:rsidRPr="00CC4AD1">
        <w:rPr>
          <w:lang w:val="nb-NO"/>
        </w:rPr>
        <w:t>hule</w:t>
      </w:r>
      <w:r w:rsidRPr="00CC4AD1">
        <w:rPr>
          <w:spacing w:val="-4"/>
          <w:lang w:val="nb-NO"/>
        </w:rPr>
        <w:t xml:space="preserve"> </w:t>
      </w:r>
      <w:r w:rsidRPr="00CC4AD1">
        <w:rPr>
          <w:lang w:val="nb-NO"/>
        </w:rPr>
        <w:t>eiker,</w:t>
      </w:r>
      <w:r w:rsidRPr="00CC4AD1">
        <w:rPr>
          <w:spacing w:val="-2"/>
          <w:lang w:val="nb-NO"/>
        </w:rPr>
        <w:t xml:space="preserve"> </w:t>
      </w:r>
      <w:r w:rsidRPr="00CC4AD1">
        <w:rPr>
          <w:lang w:val="nb-NO"/>
        </w:rPr>
        <w:t>vil</w:t>
      </w:r>
      <w:r w:rsidRPr="00CC4AD1">
        <w:rPr>
          <w:spacing w:val="-5"/>
          <w:lang w:val="nb-NO"/>
        </w:rPr>
        <w:t xml:space="preserve"> </w:t>
      </w:r>
      <w:r w:rsidRPr="00CC4AD1">
        <w:rPr>
          <w:lang w:val="nb-NO"/>
        </w:rPr>
        <w:t>VA-ledninger</w:t>
      </w:r>
      <w:r w:rsidRPr="00CC4AD1">
        <w:rPr>
          <w:spacing w:val="-1"/>
          <w:lang w:val="nb-NO"/>
        </w:rPr>
        <w:t xml:space="preserve"> </w:t>
      </w:r>
      <w:r w:rsidRPr="00CC4AD1">
        <w:rPr>
          <w:lang w:val="nb-NO"/>
        </w:rPr>
        <w:t>tilknyttes</w:t>
      </w:r>
      <w:r w:rsidRPr="00CC4AD1">
        <w:rPr>
          <w:spacing w:val="-2"/>
          <w:lang w:val="nb-NO"/>
        </w:rPr>
        <w:t xml:space="preserve"> </w:t>
      </w:r>
      <w:r w:rsidRPr="00CC4AD1">
        <w:rPr>
          <w:lang w:val="nb-NO"/>
        </w:rPr>
        <w:t>eksisterende</w:t>
      </w:r>
      <w:r w:rsidRPr="00CC4AD1">
        <w:rPr>
          <w:spacing w:val="-5"/>
          <w:lang w:val="nb-NO"/>
        </w:rPr>
        <w:t xml:space="preserve"> </w:t>
      </w:r>
      <w:r w:rsidRPr="00CC4AD1">
        <w:rPr>
          <w:lang w:val="nb-NO"/>
        </w:rPr>
        <w:t>anlegg</w:t>
      </w:r>
      <w:r w:rsidRPr="00CC4AD1">
        <w:rPr>
          <w:spacing w:val="-2"/>
          <w:lang w:val="nb-NO"/>
        </w:rPr>
        <w:t xml:space="preserve"> </w:t>
      </w:r>
      <w:r w:rsidRPr="00CC4AD1">
        <w:rPr>
          <w:lang w:val="nb-NO"/>
        </w:rPr>
        <w:t xml:space="preserve">i </w:t>
      </w:r>
      <w:r w:rsidRPr="00CC4AD1">
        <w:rPr>
          <w:spacing w:val="-2"/>
          <w:lang w:val="nb-NO"/>
        </w:rPr>
        <w:t>Gjøavegen.</w:t>
      </w:r>
    </w:p>
    <w:p w14:paraId="613A5749" w14:textId="77777777" w:rsidR="003D5864" w:rsidRPr="00CC4AD1" w:rsidRDefault="007318FA">
      <w:pPr>
        <w:pStyle w:val="Overskrift2"/>
        <w:numPr>
          <w:ilvl w:val="1"/>
          <w:numId w:val="4"/>
        </w:numPr>
        <w:tabs>
          <w:tab w:val="left" w:pos="999"/>
        </w:tabs>
        <w:spacing w:before="206"/>
        <w:ind w:left="999" w:hanging="397"/>
        <w:rPr>
          <w:lang w:val="nb-NO"/>
        </w:rPr>
      </w:pPr>
      <w:bookmarkStart w:id="77" w:name="_bookmark52"/>
      <w:bookmarkEnd w:id="77"/>
      <w:r w:rsidRPr="00CC4AD1">
        <w:rPr>
          <w:color w:val="365F91"/>
          <w:spacing w:val="-2"/>
          <w:lang w:val="nb-NO"/>
        </w:rPr>
        <w:t>Trafikkløsning</w:t>
      </w:r>
    </w:p>
    <w:p w14:paraId="16337BB1" w14:textId="77777777" w:rsidR="003D5864" w:rsidRPr="00CC4AD1" w:rsidRDefault="007318FA">
      <w:pPr>
        <w:pStyle w:val="Brdtekst"/>
        <w:spacing w:before="156" w:line="360" w:lineRule="auto"/>
        <w:ind w:left="611" w:right="518" w:hanging="10"/>
        <w:rPr>
          <w:lang w:val="nb-NO"/>
        </w:rPr>
      </w:pPr>
      <w:r w:rsidRPr="00CC4AD1">
        <w:rPr>
          <w:lang w:val="nb-NO"/>
        </w:rPr>
        <w:t>Den nåværende tilkomsten opprettholdes uendret, slik at man fortsatt kan kjøre fra Øyekastvegen</w:t>
      </w:r>
      <w:r w:rsidRPr="00CC4AD1">
        <w:rPr>
          <w:spacing w:val="-2"/>
          <w:lang w:val="nb-NO"/>
        </w:rPr>
        <w:t xml:space="preserve"> </w:t>
      </w:r>
      <w:r w:rsidRPr="00CC4AD1">
        <w:rPr>
          <w:lang w:val="nb-NO"/>
        </w:rPr>
        <w:t>inn</w:t>
      </w:r>
      <w:r w:rsidRPr="00CC4AD1">
        <w:rPr>
          <w:spacing w:val="-4"/>
          <w:lang w:val="nb-NO"/>
        </w:rPr>
        <w:t xml:space="preserve"> </w:t>
      </w:r>
      <w:r w:rsidRPr="00CC4AD1">
        <w:rPr>
          <w:lang w:val="nb-NO"/>
        </w:rPr>
        <w:t>på</w:t>
      </w:r>
      <w:r w:rsidRPr="00CC4AD1">
        <w:rPr>
          <w:spacing w:val="-2"/>
          <w:lang w:val="nb-NO"/>
        </w:rPr>
        <w:t xml:space="preserve"> </w:t>
      </w:r>
      <w:r w:rsidRPr="00CC4AD1">
        <w:rPr>
          <w:lang w:val="nb-NO"/>
        </w:rPr>
        <w:t>Rådyrvegen</w:t>
      </w:r>
      <w:r w:rsidRPr="00CC4AD1">
        <w:rPr>
          <w:spacing w:val="-2"/>
          <w:lang w:val="nb-NO"/>
        </w:rPr>
        <w:t xml:space="preserve"> </w:t>
      </w:r>
      <w:r w:rsidRPr="00CC4AD1">
        <w:rPr>
          <w:lang w:val="nb-NO"/>
        </w:rPr>
        <w:t>og</w:t>
      </w:r>
      <w:r w:rsidRPr="00CC4AD1">
        <w:rPr>
          <w:spacing w:val="-4"/>
          <w:lang w:val="nb-NO"/>
        </w:rPr>
        <w:t xml:space="preserve"> </w:t>
      </w:r>
      <w:r w:rsidRPr="00CC4AD1">
        <w:rPr>
          <w:lang w:val="nb-NO"/>
        </w:rPr>
        <w:t>deretter</w:t>
      </w:r>
      <w:r w:rsidRPr="00CC4AD1">
        <w:rPr>
          <w:spacing w:val="-3"/>
          <w:lang w:val="nb-NO"/>
        </w:rPr>
        <w:t xml:space="preserve"> </w:t>
      </w:r>
      <w:r w:rsidRPr="00CC4AD1">
        <w:rPr>
          <w:lang w:val="nb-NO"/>
        </w:rPr>
        <w:t>ta</w:t>
      </w:r>
      <w:r w:rsidRPr="00CC4AD1">
        <w:rPr>
          <w:spacing w:val="-6"/>
          <w:lang w:val="nb-NO"/>
        </w:rPr>
        <w:t xml:space="preserve"> </w:t>
      </w:r>
      <w:r w:rsidRPr="00CC4AD1">
        <w:rPr>
          <w:lang w:val="nb-NO"/>
        </w:rPr>
        <w:t>av</w:t>
      </w:r>
      <w:r w:rsidRPr="00CC4AD1">
        <w:rPr>
          <w:spacing w:val="-2"/>
          <w:lang w:val="nb-NO"/>
        </w:rPr>
        <w:t xml:space="preserve"> </w:t>
      </w:r>
      <w:r w:rsidRPr="00CC4AD1">
        <w:rPr>
          <w:lang w:val="nb-NO"/>
        </w:rPr>
        <w:t>til</w:t>
      </w:r>
      <w:r w:rsidRPr="00CC4AD1">
        <w:rPr>
          <w:spacing w:val="-2"/>
          <w:lang w:val="nb-NO"/>
        </w:rPr>
        <w:t xml:space="preserve"> </w:t>
      </w:r>
      <w:r w:rsidRPr="00CC4AD1">
        <w:rPr>
          <w:lang w:val="nb-NO"/>
        </w:rPr>
        <w:t>høyre</w:t>
      </w:r>
      <w:r w:rsidRPr="00CC4AD1">
        <w:rPr>
          <w:spacing w:val="-4"/>
          <w:lang w:val="nb-NO"/>
        </w:rPr>
        <w:t xml:space="preserve"> </w:t>
      </w:r>
      <w:r w:rsidRPr="00CC4AD1">
        <w:rPr>
          <w:lang w:val="nb-NO"/>
        </w:rPr>
        <w:t>for</w:t>
      </w:r>
      <w:r w:rsidRPr="00CC4AD1">
        <w:rPr>
          <w:spacing w:val="-3"/>
          <w:lang w:val="nb-NO"/>
        </w:rPr>
        <w:t xml:space="preserve"> </w:t>
      </w:r>
      <w:r w:rsidRPr="00CC4AD1">
        <w:rPr>
          <w:lang w:val="nb-NO"/>
        </w:rPr>
        <w:t>å</w:t>
      </w:r>
      <w:r w:rsidRPr="00CC4AD1">
        <w:rPr>
          <w:spacing w:val="-2"/>
          <w:lang w:val="nb-NO"/>
        </w:rPr>
        <w:t xml:space="preserve"> </w:t>
      </w:r>
      <w:r w:rsidRPr="00CC4AD1">
        <w:rPr>
          <w:lang w:val="nb-NO"/>
        </w:rPr>
        <w:t>komme</w:t>
      </w:r>
      <w:r w:rsidRPr="00CC4AD1">
        <w:rPr>
          <w:spacing w:val="-4"/>
          <w:lang w:val="nb-NO"/>
        </w:rPr>
        <w:t xml:space="preserve"> </w:t>
      </w:r>
      <w:r w:rsidRPr="00CC4AD1">
        <w:rPr>
          <w:lang w:val="nb-NO"/>
        </w:rPr>
        <w:t>til</w:t>
      </w:r>
      <w:r w:rsidRPr="00CC4AD1">
        <w:rPr>
          <w:spacing w:val="-2"/>
          <w:lang w:val="nb-NO"/>
        </w:rPr>
        <w:t xml:space="preserve"> </w:t>
      </w:r>
      <w:r w:rsidRPr="00CC4AD1">
        <w:rPr>
          <w:lang w:val="nb-NO"/>
        </w:rPr>
        <w:t>Farmannvegen. Det planlegges også etablering av parkeringsmuligheter for både boligene og borettslaget. Det er utarbeidet en mobilitetsplan for prosjektet som beskriver trafikkforholdene, og hvilke</w:t>
      </w:r>
    </w:p>
    <w:p w14:paraId="501CE58E" w14:textId="77777777" w:rsidR="003D5864" w:rsidRPr="00CC4AD1" w:rsidRDefault="003D5864">
      <w:pPr>
        <w:spacing w:line="360" w:lineRule="auto"/>
        <w:rPr>
          <w:lang w:val="nb-NO"/>
        </w:rPr>
        <w:sectPr w:rsidR="003D5864" w:rsidRPr="00CC4AD1">
          <w:type w:val="continuous"/>
          <w:pgSz w:w="11910" w:h="16840"/>
          <w:pgMar w:top="1380" w:right="900" w:bottom="1500" w:left="800" w:header="0" w:footer="1283" w:gutter="0"/>
          <w:cols w:space="708"/>
        </w:sectPr>
      </w:pPr>
    </w:p>
    <w:p w14:paraId="7F9F5186" w14:textId="77777777" w:rsidR="003D5864" w:rsidRPr="00CC4AD1" w:rsidRDefault="007318FA">
      <w:pPr>
        <w:pStyle w:val="Brdtekst"/>
        <w:spacing w:before="77" w:line="362" w:lineRule="auto"/>
        <w:ind w:left="611" w:right="602"/>
        <w:rPr>
          <w:lang w:val="nb-NO"/>
        </w:rPr>
      </w:pPr>
      <w:r w:rsidRPr="00CC4AD1">
        <w:rPr>
          <w:lang w:val="nb-NO"/>
        </w:rPr>
        <w:lastRenderedPageBreak/>
        <w:t>tiltak</w:t>
      </w:r>
      <w:r w:rsidRPr="00CC4AD1">
        <w:rPr>
          <w:spacing w:val="-3"/>
          <w:lang w:val="nb-NO"/>
        </w:rPr>
        <w:t xml:space="preserve"> </w:t>
      </w:r>
      <w:r w:rsidRPr="00CC4AD1">
        <w:rPr>
          <w:lang w:val="nb-NO"/>
        </w:rPr>
        <w:t>som</w:t>
      </w:r>
      <w:r w:rsidRPr="00CC4AD1">
        <w:rPr>
          <w:spacing w:val="-2"/>
          <w:lang w:val="nb-NO"/>
        </w:rPr>
        <w:t xml:space="preserve"> </w:t>
      </w:r>
      <w:r w:rsidRPr="00CC4AD1">
        <w:rPr>
          <w:lang w:val="nb-NO"/>
        </w:rPr>
        <w:t>iverksettes.</w:t>
      </w:r>
      <w:r w:rsidRPr="00CC4AD1">
        <w:rPr>
          <w:spacing w:val="-1"/>
          <w:lang w:val="nb-NO"/>
        </w:rPr>
        <w:t xml:space="preserve"> </w:t>
      </w:r>
      <w:r w:rsidRPr="00CC4AD1">
        <w:rPr>
          <w:lang w:val="nb-NO"/>
        </w:rPr>
        <w:t>Utbyggingen</w:t>
      </w:r>
      <w:r w:rsidRPr="00CC4AD1">
        <w:rPr>
          <w:spacing w:val="-3"/>
          <w:lang w:val="nb-NO"/>
        </w:rPr>
        <w:t xml:space="preserve"> </w:t>
      </w:r>
      <w:r w:rsidRPr="00CC4AD1">
        <w:rPr>
          <w:lang w:val="nb-NO"/>
        </w:rPr>
        <w:t>vil</w:t>
      </w:r>
      <w:r w:rsidRPr="00CC4AD1">
        <w:rPr>
          <w:spacing w:val="-3"/>
          <w:lang w:val="nb-NO"/>
        </w:rPr>
        <w:t xml:space="preserve"> </w:t>
      </w:r>
      <w:r w:rsidRPr="00CC4AD1">
        <w:rPr>
          <w:lang w:val="nb-NO"/>
        </w:rPr>
        <w:t>i</w:t>
      </w:r>
      <w:r w:rsidRPr="00CC4AD1">
        <w:rPr>
          <w:spacing w:val="-3"/>
          <w:lang w:val="nb-NO"/>
        </w:rPr>
        <w:t xml:space="preserve"> </w:t>
      </w:r>
      <w:r w:rsidRPr="00CC4AD1">
        <w:rPr>
          <w:lang w:val="nb-NO"/>
        </w:rPr>
        <w:t>liten</w:t>
      </w:r>
      <w:r w:rsidRPr="00CC4AD1">
        <w:rPr>
          <w:spacing w:val="-3"/>
          <w:lang w:val="nb-NO"/>
        </w:rPr>
        <w:t xml:space="preserve"> </w:t>
      </w:r>
      <w:r w:rsidRPr="00CC4AD1">
        <w:rPr>
          <w:lang w:val="nb-NO"/>
        </w:rPr>
        <w:t>grad</w:t>
      </w:r>
      <w:r w:rsidRPr="00CC4AD1">
        <w:rPr>
          <w:spacing w:val="-7"/>
          <w:lang w:val="nb-NO"/>
        </w:rPr>
        <w:t xml:space="preserve"> </w:t>
      </w:r>
      <w:r w:rsidRPr="00CC4AD1">
        <w:rPr>
          <w:lang w:val="nb-NO"/>
        </w:rPr>
        <w:t>påvirke</w:t>
      </w:r>
      <w:r w:rsidRPr="00CC4AD1">
        <w:rPr>
          <w:spacing w:val="-5"/>
          <w:lang w:val="nb-NO"/>
        </w:rPr>
        <w:t xml:space="preserve"> </w:t>
      </w:r>
      <w:r w:rsidRPr="00CC4AD1">
        <w:rPr>
          <w:lang w:val="nb-NO"/>
        </w:rPr>
        <w:t>trafikkmengden,</w:t>
      </w:r>
      <w:r w:rsidRPr="00CC4AD1">
        <w:rPr>
          <w:spacing w:val="-4"/>
          <w:lang w:val="nb-NO"/>
        </w:rPr>
        <w:t xml:space="preserve"> </w:t>
      </w:r>
      <w:r w:rsidRPr="00CC4AD1">
        <w:rPr>
          <w:lang w:val="nb-NO"/>
        </w:rPr>
        <w:t>og</w:t>
      </w:r>
      <w:r w:rsidRPr="00CC4AD1">
        <w:rPr>
          <w:spacing w:val="-3"/>
          <w:lang w:val="nb-NO"/>
        </w:rPr>
        <w:t xml:space="preserve"> </w:t>
      </w:r>
      <w:r w:rsidRPr="00CC4AD1">
        <w:rPr>
          <w:lang w:val="nb-NO"/>
        </w:rPr>
        <w:t>det</w:t>
      </w:r>
      <w:r w:rsidRPr="00CC4AD1">
        <w:rPr>
          <w:spacing w:val="-4"/>
          <w:lang w:val="nb-NO"/>
        </w:rPr>
        <w:t xml:space="preserve"> </w:t>
      </w:r>
      <w:r w:rsidRPr="00CC4AD1">
        <w:rPr>
          <w:lang w:val="nb-NO"/>
        </w:rPr>
        <w:t>planlegges å opprettholde snarveier samt etablere ny.</w:t>
      </w:r>
    </w:p>
    <w:p w14:paraId="1E0772D3" w14:textId="2E34C810" w:rsidR="003D5864" w:rsidRPr="00CC4AD1" w:rsidRDefault="007318FA">
      <w:pPr>
        <w:pStyle w:val="Brdtekst"/>
        <w:spacing w:before="202" w:line="360" w:lineRule="auto"/>
        <w:ind w:left="611" w:right="557" w:hanging="10"/>
        <w:rPr>
          <w:lang w:val="nb-NO"/>
        </w:rPr>
      </w:pPr>
      <w:r w:rsidRPr="00CC4AD1">
        <w:rPr>
          <w:lang w:val="nb-NO"/>
        </w:rPr>
        <w:t>Etter innspill fra Porsgrunn kommune har vi søkt i reduseres antall avkjørsler til utbyggingsområdet. Gjennom dialog med borettslaget og eksisterende naboer, er det kommet til en løsning hvor dagens adkomst til eksisterende boliger beholdes fra Gjøavegen og at nye boliger benytter seg av samme avkjørsel. Det blir da kun en avkjørsel til nye og eksisterende</w:t>
      </w:r>
      <w:r w:rsidRPr="00CC4AD1">
        <w:rPr>
          <w:spacing w:val="-5"/>
          <w:lang w:val="nb-NO"/>
        </w:rPr>
        <w:t xml:space="preserve"> </w:t>
      </w:r>
      <w:r w:rsidRPr="00CC4AD1">
        <w:rPr>
          <w:lang w:val="nb-NO"/>
        </w:rPr>
        <w:t>boliger.</w:t>
      </w:r>
      <w:r w:rsidRPr="00CC4AD1">
        <w:rPr>
          <w:spacing w:val="-2"/>
          <w:lang w:val="nb-NO"/>
        </w:rPr>
        <w:t xml:space="preserve"> </w:t>
      </w:r>
      <w:r w:rsidRPr="00CC4AD1">
        <w:rPr>
          <w:lang w:val="nb-NO"/>
        </w:rPr>
        <w:t>Avkjørsel</w:t>
      </w:r>
      <w:r w:rsidRPr="00CC4AD1">
        <w:rPr>
          <w:spacing w:val="-5"/>
          <w:lang w:val="nb-NO"/>
        </w:rPr>
        <w:t xml:space="preserve"> </w:t>
      </w:r>
      <w:r w:rsidRPr="00CC4AD1">
        <w:rPr>
          <w:lang w:val="nb-NO"/>
        </w:rPr>
        <w:t>til</w:t>
      </w:r>
      <w:r w:rsidRPr="00CC4AD1">
        <w:rPr>
          <w:spacing w:val="-2"/>
          <w:lang w:val="nb-NO"/>
        </w:rPr>
        <w:t xml:space="preserve"> </w:t>
      </w:r>
      <w:r w:rsidRPr="00CC4AD1">
        <w:rPr>
          <w:lang w:val="nb-NO"/>
        </w:rPr>
        <w:t>parkering</w:t>
      </w:r>
      <w:r w:rsidRPr="00CC4AD1">
        <w:rPr>
          <w:spacing w:val="-2"/>
          <w:lang w:val="nb-NO"/>
        </w:rPr>
        <w:t xml:space="preserve"> </w:t>
      </w:r>
      <w:r w:rsidRPr="00CC4AD1">
        <w:rPr>
          <w:lang w:val="nb-NO"/>
        </w:rPr>
        <w:t>for</w:t>
      </w:r>
      <w:r w:rsidRPr="00CC4AD1">
        <w:rPr>
          <w:spacing w:val="-1"/>
          <w:lang w:val="nb-NO"/>
        </w:rPr>
        <w:t xml:space="preserve"> </w:t>
      </w:r>
      <w:r w:rsidRPr="00CC4AD1">
        <w:rPr>
          <w:lang w:val="nb-NO"/>
        </w:rPr>
        <w:t>borettslaget</w:t>
      </w:r>
      <w:r w:rsidRPr="00CC4AD1">
        <w:rPr>
          <w:spacing w:val="-3"/>
          <w:lang w:val="nb-NO"/>
        </w:rPr>
        <w:t xml:space="preserve"> </w:t>
      </w:r>
      <w:r w:rsidRPr="00CC4AD1">
        <w:rPr>
          <w:lang w:val="nb-NO"/>
        </w:rPr>
        <w:t>beholdes</w:t>
      </w:r>
      <w:r w:rsidRPr="00CC4AD1">
        <w:rPr>
          <w:spacing w:val="-1"/>
          <w:lang w:val="nb-NO"/>
        </w:rPr>
        <w:t xml:space="preserve"> </w:t>
      </w:r>
      <w:r w:rsidRPr="00CC4AD1">
        <w:rPr>
          <w:lang w:val="nb-NO"/>
        </w:rPr>
        <w:t>i</w:t>
      </w:r>
      <w:r w:rsidRPr="00CC4AD1">
        <w:rPr>
          <w:spacing w:val="-2"/>
          <w:lang w:val="nb-NO"/>
        </w:rPr>
        <w:t xml:space="preserve"> </w:t>
      </w:r>
      <w:r w:rsidRPr="00CC4AD1">
        <w:rPr>
          <w:lang w:val="nb-NO"/>
        </w:rPr>
        <w:t>stor</w:t>
      </w:r>
      <w:r w:rsidRPr="00CC4AD1">
        <w:rPr>
          <w:spacing w:val="-3"/>
          <w:lang w:val="nb-NO"/>
        </w:rPr>
        <w:t xml:space="preserve"> </w:t>
      </w:r>
      <w:r w:rsidRPr="00CC4AD1">
        <w:rPr>
          <w:lang w:val="nb-NO"/>
        </w:rPr>
        <w:t>grad</w:t>
      </w:r>
      <w:r w:rsidRPr="00CC4AD1">
        <w:rPr>
          <w:spacing w:val="-4"/>
          <w:lang w:val="nb-NO"/>
        </w:rPr>
        <w:t xml:space="preserve"> </w:t>
      </w:r>
      <w:r w:rsidRPr="00CC4AD1">
        <w:rPr>
          <w:lang w:val="nb-NO"/>
        </w:rPr>
        <w:t>som</w:t>
      </w:r>
      <w:r w:rsidRPr="00CC4AD1">
        <w:rPr>
          <w:spacing w:val="-3"/>
          <w:lang w:val="nb-NO"/>
        </w:rPr>
        <w:t xml:space="preserve"> </w:t>
      </w:r>
      <w:r w:rsidRPr="00CC4AD1">
        <w:rPr>
          <w:lang w:val="nb-NO"/>
        </w:rPr>
        <w:t>i dag, men strammes en del inn. Vegen mellom o_KV1 og f_PP1 stenges med bom slik at gjennomgangstrafikk ikke er mulig.</w:t>
      </w:r>
    </w:p>
    <w:p w14:paraId="1ECCC6EC" w14:textId="77777777" w:rsidR="003D5864" w:rsidRPr="00CC4AD1" w:rsidRDefault="007318FA">
      <w:pPr>
        <w:pStyle w:val="Overskrift2"/>
        <w:numPr>
          <w:ilvl w:val="1"/>
          <w:numId w:val="4"/>
        </w:numPr>
        <w:tabs>
          <w:tab w:val="left" w:pos="999"/>
        </w:tabs>
        <w:spacing w:before="202"/>
        <w:ind w:left="999" w:hanging="397"/>
        <w:rPr>
          <w:lang w:val="nb-NO"/>
        </w:rPr>
      </w:pPr>
      <w:bookmarkStart w:id="78" w:name="_bookmark53"/>
      <w:bookmarkEnd w:id="78"/>
      <w:r w:rsidRPr="00CC4AD1">
        <w:rPr>
          <w:color w:val="365F91"/>
          <w:lang w:val="nb-NO"/>
        </w:rPr>
        <w:t>Planlagte</w:t>
      </w:r>
      <w:r w:rsidRPr="00CC4AD1">
        <w:rPr>
          <w:color w:val="365F91"/>
          <w:spacing w:val="-13"/>
          <w:lang w:val="nb-NO"/>
        </w:rPr>
        <w:t xml:space="preserve"> </w:t>
      </w:r>
      <w:r w:rsidRPr="00CC4AD1">
        <w:rPr>
          <w:color w:val="365F91"/>
          <w:lang w:val="nb-NO"/>
        </w:rPr>
        <w:t>offentlige</w:t>
      </w:r>
      <w:r w:rsidRPr="00CC4AD1">
        <w:rPr>
          <w:color w:val="365F91"/>
          <w:spacing w:val="-13"/>
          <w:lang w:val="nb-NO"/>
        </w:rPr>
        <w:t xml:space="preserve"> </w:t>
      </w:r>
      <w:r w:rsidRPr="00CC4AD1">
        <w:rPr>
          <w:color w:val="365F91"/>
          <w:spacing w:val="-2"/>
          <w:lang w:val="nb-NO"/>
        </w:rPr>
        <w:t>anlegg</w:t>
      </w:r>
    </w:p>
    <w:p w14:paraId="30F7FD0A" w14:textId="77777777" w:rsidR="003D5864" w:rsidRPr="00CC4AD1" w:rsidRDefault="007318FA">
      <w:pPr>
        <w:pStyle w:val="Brdtekst"/>
        <w:spacing w:before="159"/>
        <w:ind w:left="602"/>
        <w:rPr>
          <w:lang w:val="nb-NO"/>
        </w:rPr>
      </w:pPr>
      <w:r w:rsidRPr="00CC4AD1">
        <w:rPr>
          <w:lang w:val="nb-NO"/>
        </w:rPr>
        <w:t>Det</w:t>
      </w:r>
      <w:r w:rsidRPr="00CC4AD1">
        <w:rPr>
          <w:spacing w:val="-5"/>
          <w:lang w:val="nb-NO"/>
        </w:rPr>
        <w:t xml:space="preserve"> </w:t>
      </w:r>
      <w:r w:rsidRPr="00CC4AD1">
        <w:rPr>
          <w:lang w:val="nb-NO"/>
        </w:rPr>
        <w:t>planlegges</w:t>
      </w:r>
      <w:r w:rsidRPr="00CC4AD1">
        <w:rPr>
          <w:spacing w:val="-4"/>
          <w:lang w:val="nb-NO"/>
        </w:rPr>
        <w:t xml:space="preserve"> </w:t>
      </w:r>
      <w:r w:rsidRPr="00CC4AD1">
        <w:rPr>
          <w:lang w:val="nb-NO"/>
        </w:rPr>
        <w:t>for</w:t>
      </w:r>
      <w:r w:rsidRPr="00CC4AD1">
        <w:rPr>
          <w:spacing w:val="-7"/>
          <w:lang w:val="nb-NO"/>
        </w:rPr>
        <w:t xml:space="preserve"> </w:t>
      </w:r>
      <w:r w:rsidRPr="00CC4AD1">
        <w:rPr>
          <w:lang w:val="nb-NO"/>
        </w:rPr>
        <w:t>offentlig</w:t>
      </w:r>
      <w:r w:rsidRPr="00CC4AD1">
        <w:rPr>
          <w:spacing w:val="-3"/>
          <w:lang w:val="nb-NO"/>
        </w:rPr>
        <w:t xml:space="preserve"> </w:t>
      </w:r>
      <w:r w:rsidRPr="00CC4AD1">
        <w:rPr>
          <w:lang w:val="nb-NO"/>
        </w:rPr>
        <w:t>veg</w:t>
      </w:r>
      <w:r w:rsidRPr="00CC4AD1">
        <w:rPr>
          <w:spacing w:val="-6"/>
          <w:lang w:val="nb-NO"/>
        </w:rPr>
        <w:t xml:space="preserve"> </w:t>
      </w:r>
      <w:r w:rsidRPr="00CC4AD1">
        <w:rPr>
          <w:lang w:val="nb-NO"/>
        </w:rPr>
        <w:t>i</w:t>
      </w:r>
      <w:r w:rsidRPr="00CC4AD1">
        <w:rPr>
          <w:spacing w:val="-8"/>
          <w:lang w:val="nb-NO"/>
        </w:rPr>
        <w:t xml:space="preserve"> </w:t>
      </w:r>
      <w:r w:rsidRPr="00CC4AD1">
        <w:rPr>
          <w:lang w:val="nb-NO"/>
        </w:rPr>
        <w:t>form</w:t>
      </w:r>
      <w:r w:rsidRPr="00CC4AD1">
        <w:rPr>
          <w:spacing w:val="-4"/>
          <w:lang w:val="nb-NO"/>
        </w:rPr>
        <w:t xml:space="preserve"> </w:t>
      </w:r>
      <w:r w:rsidRPr="00CC4AD1">
        <w:rPr>
          <w:lang w:val="nb-NO"/>
        </w:rPr>
        <w:t>av</w:t>
      </w:r>
      <w:r w:rsidRPr="00CC4AD1">
        <w:rPr>
          <w:spacing w:val="-7"/>
          <w:lang w:val="nb-NO"/>
        </w:rPr>
        <w:t xml:space="preserve"> </w:t>
      </w:r>
      <w:r w:rsidRPr="00CC4AD1">
        <w:rPr>
          <w:lang w:val="nb-NO"/>
        </w:rPr>
        <w:t>eventuell</w:t>
      </w:r>
      <w:r w:rsidRPr="00CC4AD1">
        <w:rPr>
          <w:spacing w:val="-5"/>
          <w:lang w:val="nb-NO"/>
        </w:rPr>
        <w:t xml:space="preserve"> </w:t>
      </w:r>
      <w:r w:rsidRPr="00CC4AD1">
        <w:rPr>
          <w:lang w:val="nb-NO"/>
        </w:rPr>
        <w:t>fornying</w:t>
      </w:r>
      <w:r w:rsidRPr="00CC4AD1">
        <w:rPr>
          <w:spacing w:val="-4"/>
          <w:lang w:val="nb-NO"/>
        </w:rPr>
        <w:t xml:space="preserve"> </w:t>
      </w:r>
      <w:r w:rsidRPr="00CC4AD1">
        <w:rPr>
          <w:lang w:val="nb-NO"/>
        </w:rPr>
        <w:t>Farmannvegen</w:t>
      </w:r>
      <w:r w:rsidRPr="00CC4AD1">
        <w:rPr>
          <w:spacing w:val="-9"/>
          <w:lang w:val="nb-NO"/>
        </w:rPr>
        <w:t xml:space="preserve"> </w:t>
      </w:r>
      <w:r w:rsidRPr="00CC4AD1">
        <w:rPr>
          <w:spacing w:val="-2"/>
          <w:lang w:val="nb-NO"/>
        </w:rPr>
        <w:t>o_KV1.</w:t>
      </w:r>
    </w:p>
    <w:p w14:paraId="34B3300A" w14:textId="77777777" w:rsidR="003D5864" w:rsidRPr="00CC4AD1" w:rsidRDefault="003D5864">
      <w:pPr>
        <w:pStyle w:val="Brdtekst"/>
        <w:spacing w:before="120"/>
        <w:rPr>
          <w:lang w:val="nb-NO"/>
        </w:rPr>
      </w:pPr>
    </w:p>
    <w:p w14:paraId="5946CD71" w14:textId="77777777" w:rsidR="003D5864" w:rsidRPr="00CC4AD1" w:rsidRDefault="007318FA">
      <w:pPr>
        <w:pStyle w:val="Overskrift2"/>
        <w:numPr>
          <w:ilvl w:val="1"/>
          <w:numId w:val="4"/>
        </w:numPr>
        <w:tabs>
          <w:tab w:val="left" w:pos="999"/>
        </w:tabs>
        <w:ind w:left="999" w:hanging="397"/>
        <w:rPr>
          <w:lang w:val="nb-NO"/>
        </w:rPr>
      </w:pPr>
      <w:bookmarkStart w:id="79" w:name="_bookmark54"/>
      <w:bookmarkEnd w:id="79"/>
      <w:r w:rsidRPr="00CC4AD1">
        <w:rPr>
          <w:color w:val="365F91"/>
          <w:spacing w:val="-2"/>
          <w:lang w:val="nb-NO"/>
        </w:rPr>
        <w:t>Miljøoppfølging</w:t>
      </w:r>
    </w:p>
    <w:p w14:paraId="0C4451C7" w14:textId="77777777" w:rsidR="003D5864" w:rsidRPr="00CC4AD1" w:rsidRDefault="007318FA">
      <w:pPr>
        <w:spacing w:before="182"/>
        <w:ind w:left="602"/>
        <w:rPr>
          <w:i/>
          <w:lang w:val="nb-NO"/>
        </w:rPr>
      </w:pPr>
      <w:r w:rsidRPr="00CC4AD1">
        <w:rPr>
          <w:i/>
          <w:spacing w:val="-2"/>
          <w:u w:val="single"/>
          <w:lang w:val="nb-NO"/>
        </w:rPr>
        <w:t>Naturmangfold</w:t>
      </w:r>
    </w:p>
    <w:p w14:paraId="3401FE15" w14:textId="77777777" w:rsidR="003D5864" w:rsidRPr="00CC4AD1" w:rsidRDefault="007318FA">
      <w:pPr>
        <w:pStyle w:val="Brdtekst"/>
        <w:spacing w:before="153" w:line="360" w:lineRule="auto"/>
        <w:ind w:left="616"/>
        <w:rPr>
          <w:lang w:val="nb-NO"/>
        </w:rPr>
      </w:pPr>
      <w:r w:rsidRPr="00CC4AD1">
        <w:rPr>
          <w:lang w:val="nb-NO"/>
        </w:rPr>
        <w:t>Det</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gjort</w:t>
      </w:r>
      <w:r w:rsidRPr="00CC4AD1">
        <w:rPr>
          <w:spacing w:val="-1"/>
          <w:lang w:val="nb-NO"/>
        </w:rPr>
        <w:t xml:space="preserve"> </w:t>
      </w:r>
      <w:r w:rsidRPr="00CC4AD1">
        <w:rPr>
          <w:lang w:val="nb-NO"/>
        </w:rPr>
        <w:t>en</w:t>
      </w:r>
      <w:r w:rsidRPr="00CC4AD1">
        <w:rPr>
          <w:spacing w:val="-5"/>
          <w:lang w:val="nb-NO"/>
        </w:rPr>
        <w:t xml:space="preserve"> </w:t>
      </w:r>
      <w:r w:rsidRPr="00CC4AD1">
        <w:rPr>
          <w:lang w:val="nb-NO"/>
        </w:rPr>
        <w:t>vurdering</w:t>
      </w:r>
      <w:r w:rsidRPr="00CC4AD1">
        <w:rPr>
          <w:spacing w:val="-4"/>
          <w:lang w:val="nb-NO"/>
        </w:rPr>
        <w:t xml:space="preserve"> </w:t>
      </w:r>
      <w:r w:rsidRPr="00CC4AD1">
        <w:rPr>
          <w:lang w:val="nb-NO"/>
        </w:rPr>
        <w:t>ut</w:t>
      </w:r>
      <w:r w:rsidRPr="00CC4AD1">
        <w:rPr>
          <w:spacing w:val="-2"/>
          <w:lang w:val="nb-NO"/>
        </w:rPr>
        <w:t xml:space="preserve"> </w:t>
      </w:r>
      <w:r w:rsidRPr="00CC4AD1">
        <w:rPr>
          <w:lang w:val="nb-NO"/>
        </w:rPr>
        <w:t>ifra</w:t>
      </w:r>
      <w:r w:rsidRPr="00CC4AD1">
        <w:rPr>
          <w:spacing w:val="-2"/>
          <w:lang w:val="nb-NO"/>
        </w:rPr>
        <w:t xml:space="preserve"> </w:t>
      </w:r>
      <w:r w:rsidRPr="00CC4AD1">
        <w:rPr>
          <w:lang w:val="nb-NO"/>
        </w:rPr>
        <w:t>naturmangfoldloven</w:t>
      </w:r>
      <w:r w:rsidRPr="00CC4AD1">
        <w:rPr>
          <w:spacing w:val="-3"/>
          <w:lang w:val="nb-NO"/>
        </w:rPr>
        <w:t xml:space="preserve"> </w:t>
      </w:r>
      <w:r w:rsidRPr="00CC4AD1">
        <w:rPr>
          <w:lang w:val="nb-NO"/>
        </w:rPr>
        <w:t>§§8-12</w:t>
      </w:r>
      <w:r w:rsidRPr="00CC4AD1">
        <w:rPr>
          <w:spacing w:val="-5"/>
          <w:lang w:val="nb-NO"/>
        </w:rPr>
        <w:t xml:space="preserve"> </w:t>
      </w:r>
      <w:r w:rsidRPr="00CC4AD1">
        <w:rPr>
          <w:lang w:val="nb-NO"/>
        </w:rPr>
        <w:t>i</w:t>
      </w:r>
      <w:r w:rsidRPr="00CC4AD1">
        <w:rPr>
          <w:spacing w:val="-3"/>
          <w:lang w:val="nb-NO"/>
        </w:rPr>
        <w:t xml:space="preserve"> </w:t>
      </w:r>
      <w:r w:rsidRPr="00CC4AD1">
        <w:rPr>
          <w:lang w:val="nb-NO"/>
        </w:rPr>
        <w:t>planbeskrivelsen</w:t>
      </w:r>
      <w:r w:rsidRPr="00CC4AD1">
        <w:rPr>
          <w:spacing w:val="-3"/>
          <w:lang w:val="nb-NO"/>
        </w:rPr>
        <w:t xml:space="preserve"> </w:t>
      </w:r>
      <w:r w:rsidRPr="00CC4AD1">
        <w:rPr>
          <w:lang w:val="nb-NO"/>
        </w:rPr>
        <w:t>med</w:t>
      </w:r>
      <w:r w:rsidRPr="00CC4AD1">
        <w:rPr>
          <w:spacing w:val="-5"/>
          <w:lang w:val="nb-NO"/>
        </w:rPr>
        <w:t xml:space="preserve"> </w:t>
      </w:r>
      <w:r w:rsidRPr="00CC4AD1">
        <w:rPr>
          <w:lang w:val="nb-NO"/>
        </w:rPr>
        <w:t>kartlegging</w:t>
      </w:r>
      <w:r w:rsidRPr="00CC4AD1">
        <w:rPr>
          <w:spacing w:val="-3"/>
          <w:lang w:val="nb-NO"/>
        </w:rPr>
        <w:t xml:space="preserve"> </w:t>
      </w:r>
      <w:r w:rsidRPr="00CC4AD1">
        <w:rPr>
          <w:lang w:val="nb-NO"/>
        </w:rPr>
        <w:t>av trær og tilpasning for å redusere skader på naturen.</w:t>
      </w:r>
    </w:p>
    <w:p w14:paraId="4B7D4DB6" w14:textId="77777777" w:rsidR="003D5864" w:rsidRPr="00CC4AD1" w:rsidRDefault="007318FA">
      <w:pPr>
        <w:pStyle w:val="Brdtekst"/>
        <w:spacing w:before="16" w:line="360" w:lineRule="auto"/>
        <w:ind w:left="616" w:right="112"/>
        <w:rPr>
          <w:lang w:val="nb-NO"/>
        </w:rPr>
      </w:pPr>
      <w:r w:rsidRPr="00CC4AD1">
        <w:rPr>
          <w:lang w:val="nb-NO"/>
        </w:rPr>
        <w:t>Det er</w:t>
      </w:r>
      <w:r w:rsidRPr="00CC4AD1">
        <w:rPr>
          <w:spacing w:val="-2"/>
          <w:lang w:val="nb-NO"/>
        </w:rPr>
        <w:t xml:space="preserve"> </w:t>
      </w:r>
      <w:r w:rsidRPr="00CC4AD1">
        <w:rPr>
          <w:lang w:val="nb-NO"/>
        </w:rPr>
        <w:t>registrert</w:t>
      </w:r>
      <w:r w:rsidRPr="00CC4AD1">
        <w:rPr>
          <w:spacing w:val="-1"/>
          <w:lang w:val="nb-NO"/>
        </w:rPr>
        <w:t xml:space="preserve"> </w:t>
      </w:r>
      <w:r w:rsidRPr="00CC4AD1">
        <w:rPr>
          <w:lang w:val="nb-NO"/>
        </w:rPr>
        <w:t>hule</w:t>
      </w:r>
      <w:r w:rsidRPr="00CC4AD1">
        <w:rPr>
          <w:spacing w:val="-1"/>
          <w:lang w:val="nb-NO"/>
        </w:rPr>
        <w:t xml:space="preserve"> </w:t>
      </w:r>
      <w:r w:rsidRPr="00CC4AD1">
        <w:rPr>
          <w:lang w:val="nb-NO"/>
        </w:rPr>
        <w:t>eiker langs</w:t>
      </w:r>
      <w:r w:rsidRPr="00CC4AD1">
        <w:rPr>
          <w:spacing w:val="-3"/>
          <w:lang w:val="nb-NO"/>
        </w:rPr>
        <w:t xml:space="preserve"> </w:t>
      </w:r>
      <w:r w:rsidRPr="00CC4AD1">
        <w:rPr>
          <w:lang w:val="nb-NO"/>
        </w:rPr>
        <w:t>sørsiden</w:t>
      </w:r>
      <w:r w:rsidRPr="00CC4AD1">
        <w:rPr>
          <w:spacing w:val="-1"/>
          <w:lang w:val="nb-NO"/>
        </w:rPr>
        <w:t xml:space="preserve"> </w:t>
      </w:r>
      <w:r w:rsidRPr="00CC4AD1">
        <w:rPr>
          <w:lang w:val="nb-NO"/>
        </w:rPr>
        <w:t>av Farmannvegen innenfor</w:t>
      </w:r>
      <w:r w:rsidRPr="00CC4AD1">
        <w:rPr>
          <w:spacing w:val="-2"/>
          <w:lang w:val="nb-NO"/>
        </w:rPr>
        <w:t xml:space="preserve"> </w:t>
      </w:r>
      <w:r w:rsidRPr="00CC4AD1">
        <w:rPr>
          <w:lang w:val="nb-NO"/>
        </w:rPr>
        <w:t>planområdet. De</w:t>
      </w:r>
      <w:r w:rsidRPr="00CC4AD1">
        <w:rPr>
          <w:spacing w:val="-1"/>
          <w:lang w:val="nb-NO"/>
        </w:rPr>
        <w:t xml:space="preserve"> </w:t>
      </w:r>
      <w:r w:rsidRPr="00CC4AD1">
        <w:rPr>
          <w:lang w:val="nb-NO"/>
        </w:rPr>
        <w:t>aktuelle eikene er avgrenset i naturtypelokalitet Farmannvegen (UN-BN00113282) som ble registrert i 2017 og vurdert som viktig (B-verdi) (Miljødirektoratet, 2023). Det vises til brev fra Biofokus vedlagt «19_0060_Biofokus, datert 04.04.2023». Lokaliteten omfattes av Forskrift om utvalgte naturtyper</w:t>
      </w:r>
      <w:r w:rsidRPr="00CC4AD1">
        <w:rPr>
          <w:spacing w:val="-2"/>
          <w:lang w:val="nb-NO"/>
        </w:rPr>
        <w:t xml:space="preserve"> </w:t>
      </w:r>
      <w:r w:rsidRPr="00CC4AD1">
        <w:rPr>
          <w:lang w:val="nb-NO"/>
        </w:rPr>
        <w:t>–</w:t>
      </w:r>
      <w:r w:rsidRPr="00CC4AD1">
        <w:rPr>
          <w:spacing w:val="-1"/>
          <w:lang w:val="nb-NO"/>
        </w:rPr>
        <w:t xml:space="preserve"> </w:t>
      </w:r>
      <w:r w:rsidRPr="00CC4AD1">
        <w:rPr>
          <w:lang w:val="nb-NO"/>
        </w:rPr>
        <w:t>hule</w:t>
      </w:r>
      <w:r w:rsidRPr="00CC4AD1">
        <w:rPr>
          <w:spacing w:val="-3"/>
          <w:lang w:val="nb-NO"/>
        </w:rPr>
        <w:t xml:space="preserve"> </w:t>
      </w:r>
      <w:r w:rsidRPr="00CC4AD1">
        <w:rPr>
          <w:lang w:val="nb-NO"/>
        </w:rPr>
        <w:t>eiker.</w:t>
      </w:r>
      <w:r w:rsidRPr="00CC4AD1">
        <w:rPr>
          <w:spacing w:val="-3"/>
          <w:lang w:val="nb-NO"/>
        </w:rPr>
        <w:t xml:space="preserve"> </w:t>
      </w:r>
      <w:r w:rsidRPr="00CC4AD1">
        <w:rPr>
          <w:lang w:val="nb-NO"/>
        </w:rPr>
        <w:t>Eikene</w:t>
      </w:r>
      <w:r w:rsidRPr="00CC4AD1">
        <w:rPr>
          <w:spacing w:val="-1"/>
          <w:lang w:val="nb-NO"/>
        </w:rPr>
        <w:t xml:space="preserve"> </w:t>
      </w:r>
      <w:r w:rsidRPr="00CC4AD1">
        <w:rPr>
          <w:lang w:val="nb-NO"/>
        </w:rPr>
        <w:t>er hensyntatt</w:t>
      </w:r>
      <w:r w:rsidRPr="00CC4AD1">
        <w:rPr>
          <w:spacing w:val="-2"/>
          <w:lang w:val="nb-NO"/>
        </w:rPr>
        <w:t xml:space="preserve"> </w:t>
      </w:r>
      <w:r w:rsidRPr="00CC4AD1">
        <w:rPr>
          <w:lang w:val="nb-NO"/>
        </w:rPr>
        <w:t>med</w:t>
      </w:r>
      <w:r w:rsidRPr="00CC4AD1">
        <w:rPr>
          <w:spacing w:val="-1"/>
          <w:lang w:val="nb-NO"/>
        </w:rPr>
        <w:t xml:space="preserve"> </w:t>
      </w:r>
      <w:r w:rsidRPr="00CC4AD1">
        <w:rPr>
          <w:lang w:val="nb-NO"/>
        </w:rPr>
        <w:t>en</w:t>
      </w:r>
      <w:r w:rsidRPr="00CC4AD1">
        <w:rPr>
          <w:spacing w:val="-1"/>
          <w:lang w:val="nb-NO"/>
        </w:rPr>
        <w:t xml:space="preserve"> </w:t>
      </w:r>
      <w:r w:rsidRPr="00CC4AD1">
        <w:rPr>
          <w:lang w:val="nb-NO"/>
        </w:rPr>
        <w:t>15-meters</w:t>
      </w:r>
      <w:r w:rsidRPr="00CC4AD1">
        <w:rPr>
          <w:spacing w:val="-2"/>
          <w:lang w:val="nb-NO"/>
        </w:rPr>
        <w:t xml:space="preserve"> </w:t>
      </w:r>
      <w:r w:rsidRPr="00CC4AD1">
        <w:rPr>
          <w:lang w:val="nb-NO"/>
        </w:rPr>
        <w:t>hensynssone</w:t>
      </w:r>
      <w:r w:rsidRPr="00CC4AD1">
        <w:rPr>
          <w:spacing w:val="-1"/>
          <w:lang w:val="nb-NO"/>
        </w:rPr>
        <w:t xml:space="preserve"> </w:t>
      </w:r>
      <w:r w:rsidRPr="00CC4AD1">
        <w:rPr>
          <w:lang w:val="nb-NO"/>
        </w:rPr>
        <w:t>rundt stammene, noe som gir en større vernesone enn det som oppgis i naturbase. Hule eiker vil ikke bli berørt i anleggsfasen</w:t>
      </w:r>
      <w:r w:rsidRPr="00CC4AD1">
        <w:rPr>
          <w:spacing w:val="-2"/>
          <w:lang w:val="nb-NO"/>
        </w:rPr>
        <w:t xml:space="preserve"> </w:t>
      </w:r>
      <w:r w:rsidRPr="00CC4AD1">
        <w:rPr>
          <w:lang w:val="nb-NO"/>
        </w:rPr>
        <w:t>da</w:t>
      </w:r>
      <w:r w:rsidRPr="00CC4AD1">
        <w:rPr>
          <w:spacing w:val="-4"/>
          <w:lang w:val="nb-NO"/>
        </w:rPr>
        <w:t xml:space="preserve"> </w:t>
      </w:r>
      <w:r w:rsidRPr="00CC4AD1">
        <w:rPr>
          <w:lang w:val="nb-NO"/>
        </w:rPr>
        <w:t>det</w:t>
      </w:r>
      <w:r w:rsidRPr="00CC4AD1">
        <w:rPr>
          <w:spacing w:val="-3"/>
          <w:lang w:val="nb-NO"/>
        </w:rPr>
        <w:t xml:space="preserve"> </w:t>
      </w:r>
      <w:r w:rsidRPr="00CC4AD1">
        <w:rPr>
          <w:lang w:val="nb-NO"/>
        </w:rPr>
        <w:t>ikke</w:t>
      </w:r>
      <w:r w:rsidRPr="00CC4AD1">
        <w:rPr>
          <w:spacing w:val="-4"/>
          <w:lang w:val="nb-NO"/>
        </w:rPr>
        <w:t xml:space="preserve"> </w:t>
      </w:r>
      <w:r w:rsidRPr="00CC4AD1">
        <w:rPr>
          <w:lang w:val="nb-NO"/>
        </w:rPr>
        <w:t>skal</w:t>
      </w:r>
      <w:r w:rsidRPr="00CC4AD1">
        <w:rPr>
          <w:spacing w:val="-3"/>
          <w:lang w:val="nb-NO"/>
        </w:rPr>
        <w:t xml:space="preserve"> </w:t>
      </w:r>
      <w:r w:rsidRPr="00CC4AD1">
        <w:rPr>
          <w:lang w:val="nb-NO"/>
        </w:rPr>
        <w:t>graves</w:t>
      </w:r>
      <w:r w:rsidRPr="00CC4AD1">
        <w:rPr>
          <w:spacing w:val="-1"/>
          <w:lang w:val="nb-NO"/>
        </w:rPr>
        <w:t xml:space="preserve"> </w:t>
      </w:r>
      <w:r w:rsidRPr="00CC4AD1">
        <w:rPr>
          <w:lang w:val="nb-NO"/>
        </w:rPr>
        <w:t>i</w:t>
      </w:r>
      <w:r w:rsidRPr="00CC4AD1">
        <w:rPr>
          <w:spacing w:val="-5"/>
          <w:lang w:val="nb-NO"/>
        </w:rPr>
        <w:t xml:space="preserve"> </w:t>
      </w:r>
      <w:r w:rsidRPr="00CC4AD1">
        <w:rPr>
          <w:lang w:val="nb-NO"/>
        </w:rPr>
        <w:t>vernesonen. Siden</w:t>
      </w:r>
      <w:r w:rsidRPr="00CC4AD1">
        <w:rPr>
          <w:spacing w:val="-4"/>
          <w:lang w:val="nb-NO"/>
        </w:rPr>
        <w:t xml:space="preserve"> </w:t>
      </w:r>
      <w:r w:rsidRPr="00CC4AD1">
        <w:rPr>
          <w:lang w:val="nb-NO"/>
        </w:rPr>
        <w:t>registreringen</w:t>
      </w:r>
      <w:r w:rsidRPr="00CC4AD1">
        <w:rPr>
          <w:spacing w:val="-2"/>
          <w:lang w:val="nb-NO"/>
        </w:rPr>
        <w:t xml:space="preserve"> </w:t>
      </w:r>
      <w:r w:rsidRPr="00CC4AD1">
        <w:rPr>
          <w:lang w:val="nb-NO"/>
        </w:rPr>
        <w:t>ble</w:t>
      </w:r>
      <w:r w:rsidRPr="00CC4AD1">
        <w:rPr>
          <w:spacing w:val="-2"/>
          <w:lang w:val="nb-NO"/>
        </w:rPr>
        <w:t xml:space="preserve"> </w:t>
      </w:r>
      <w:r w:rsidRPr="00CC4AD1">
        <w:rPr>
          <w:lang w:val="nb-NO"/>
        </w:rPr>
        <w:t>utført,</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ett</w:t>
      </w:r>
      <w:r w:rsidRPr="00CC4AD1">
        <w:rPr>
          <w:spacing w:val="-3"/>
          <w:lang w:val="nb-NO"/>
        </w:rPr>
        <w:t xml:space="preserve"> </w:t>
      </w:r>
      <w:r w:rsidRPr="00CC4AD1">
        <w:rPr>
          <w:lang w:val="nb-NO"/>
        </w:rPr>
        <w:t>tre</w:t>
      </w:r>
      <w:r w:rsidRPr="00CC4AD1">
        <w:rPr>
          <w:spacing w:val="-4"/>
          <w:lang w:val="nb-NO"/>
        </w:rPr>
        <w:t xml:space="preserve"> </w:t>
      </w:r>
      <w:r w:rsidRPr="00CC4AD1">
        <w:rPr>
          <w:lang w:val="nb-NO"/>
        </w:rPr>
        <w:t>tatt ned, som gir et lite avvik i registreringene.</w:t>
      </w:r>
    </w:p>
    <w:p w14:paraId="211B100B" w14:textId="77777777" w:rsidR="003D5864" w:rsidRPr="00CC4AD1" w:rsidRDefault="003D5864">
      <w:pPr>
        <w:pStyle w:val="Brdtekst"/>
        <w:spacing w:before="153"/>
        <w:rPr>
          <w:lang w:val="nb-NO"/>
        </w:rPr>
      </w:pPr>
    </w:p>
    <w:p w14:paraId="26433011" w14:textId="77777777" w:rsidR="003D5864" w:rsidRPr="00CC4AD1" w:rsidRDefault="007318FA">
      <w:pPr>
        <w:pStyle w:val="Brdtekst"/>
        <w:spacing w:before="1" w:line="360" w:lineRule="auto"/>
        <w:ind w:left="616" w:right="112"/>
        <w:rPr>
          <w:lang w:val="nb-NO"/>
        </w:rPr>
      </w:pPr>
      <w:r w:rsidRPr="00CC4AD1">
        <w:rPr>
          <w:lang w:val="nb-NO"/>
        </w:rPr>
        <w:t>Det er utført en ny kartlegging og vurdering av konsekvens for disse trærne i planprosessen. Denne vurderingen er vedlagt som «19_0060_Biofokus, datert 04.04.2023». Som er resultat av dette</w:t>
      </w:r>
      <w:r w:rsidRPr="00CC4AD1">
        <w:rPr>
          <w:spacing w:val="-3"/>
          <w:lang w:val="nb-NO"/>
        </w:rPr>
        <w:t xml:space="preserve"> </w:t>
      </w:r>
      <w:r w:rsidRPr="00CC4AD1">
        <w:rPr>
          <w:lang w:val="nb-NO"/>
        </w:rPr>
        <w:t>arbeidet, er garasjene</w:t>
      </w:r>
      <w:r w:rsidRPr="00CC4AD1">
        <w:rPr>
          <w:spacing w:val="-1"/>
          <w:lang w:val="nb-NO"/>
        </w:rPr>
        <w:t xml:space="preserve"> </w:t>
      </w:r>
      <w:r w:rsidRPr="00CC4AD1">
        <w:rPr>
          <w:lang w:val="nb-NO"/>
        </w:rPr>
        <w:t>justert og</w:t>
      </w:r>
      <w:r w:rsidRPr="00CC4AD1">
        <w:rPr>
          <w:spacing w:val="-6"/>
          <w:lang w:val="nb-NO"/>
        </w:rPr>
        <w:t xml:space="preserve"> </w:t>
      </w:r>
      <w:r w:rsidRPr="00CC4AD1">
        <w:rPr>
          <w:lang w:val="nb-NO"/>
        </w:rPr>
        <w:t>flyttet</w:t>
      </w:r>
      <w:r w:rsidRPr="00CC4AD1">
        <w:rPr>
          <w:spacing w:val="-2"/>
          <w:lang w:val="nb-NO"/>
        </w:rPr>
        <w:t xml:space="preserve"> </w:t>
      </w:r>
      <w:r w:rsidRPr="00CC4AD1">
        <w:rPr>
          <w:lang w:val="nb-NO"/>
        </w:rPr>
        <w:t>for</w:t>
      </w:r>
      <w:r w:rsidRPr="00CC4AD1">
        <w:rPr>
          <w:spacing w:val="-2"/>
          <w:lang w:val="nb-NO"/>
        </w:rPr>
        <w:t xml:space="preserve"> </w:t>
      </w:r>
      <w:r w:rsidRPr="00CC4AD1">
        <w:rPr>
          <w:lang w:val="nb-NO"/>
        </w:rPr>
        <w:t>å</w:t>
      </w:r>
      <w:r w:rsidRPr="00CC4AD1">
        <w:rPr>
          <w:spacing w:val="-5"/>
          <w:lang w:val="nb-NO"/>
        </w:rPr>
        <w:t xml:space="preserve"> </w:t>
      </w:r>
      <w:r w:rsidRPr="00CC4AD1">
        <w:rPr>
          <w:lang w:val="nb-NO"/>
        </w:rPr>
        <w:t>unngå denne</w:t>
      </w:r>
      <w:r w:rsidRPr="00CC4AD1">
        <w:rPr>
          <w:spacing w:val="-1"/>
          <w:lang w:val="nb-NO"/>
        </w:rPr>
        <w:t xml:space="preserve"> </w:t>
      </w:r>
      <w:r w:rsidRPr="00CC4AD1">
        <w:rPr>
          <w:lang w:val="nb-NO"/>
        </w:rPr>
        <w:t>sonen</w:t>
      </w:r>
      <w:r w:rsidRPr="00CC4AD1">
        <w:rPr>
          <w:spacing w:val="-4"/>
          <w:lang w:val="nb-NO"/>
        </w:rPr>
        <w:t xml:space="preserve"> </w:t>
      </w:r>
      <w:r w:rsidRPr="00CC4AD1">
        <w:rPr>
          <w:lang w:val="nb-NO"/>
        </w:rPr>
        <w:t>så</w:t>
      </w:r>
      <w:r w:rsidRPr="00CC4AD1">
        <w:rPr>
          <w:spacing w:val="-5"/>
          <w:lang w:val="nb-NO"/>
        </w:rPr>
        <w:t xml:space="preserve"> </w:t>
      </w:r>
      <w:r w:rsidRPr="00CC4AD1">
        <w:rPr>
          <w:lang w:val="nb-NO"/>
        </w:rPr>
        <w:t>mye</w:t>
      </w:r>
      <w:r w:rsidRPr="00CC4AD1">
        <w:rPr>
          <w:spacing w:val="-3"/>
          <w:lang w:val="nb-NO"/>
        </w:rPr>
        <w:t xml:space="preserve"> </w:t>
      </w:r>
      <w:r w:rsidRPr="00CC4AD1">
        <w:rPr>
          <w:lang w:val="nb-NO"/>
        </w:rPr>
        <w:t>som</w:t>
      </w:r>
      <w:r w:rsidRPr="00CC4AD1">
        <w:rPr>
          <w:spacing w:val="-2"/>
          <w:lang w:val="nb-NO"/>
        </w:rPr>
        <w:t xml:space="preserve"> </w:t>
      </w:r>
      <w:r w:rsidRPr="00CC4AD1">
        <w:rPr>
          <w:lang w:val="nb-NO"/>
        </w:rPr>
        <w:t>mulig.</w:t>
      </w:r>
      <w:r w:rsidRPr="00CC4AD1">
        <w:rPr>
          <w:spacing w:val="-2"/>
          <w:lang w:val="nb-NO"/>
        </w:rPr>
        <w:t xml:space="preserve"> </w:t>
      </w:r>
      <w:r w:rsidRPr="00CC4AD1">
        <w:rPr>
          <w:lang w:val="nb-NO"/>
        </w:rPr>
        <w:t>Noe</w:t>
      </w:r>
      <w:r w:rsidRPr="00CC4AD1">
        <w:rPr>
          <w:spacing w:val="-1"/>
          <w:lang w:val="nb-NO"/>
        </w:rPr>
        <w:t xml:space="preserve"> </w:t>
      </w:r>
      <w:r w:rsidRPr="00CC4AD1">
        <w:rPr>
          <w:lang w:val="nb-NO"/>
        </w:rPr>
        <w:t>av arealet</w:t>
      </w:r>
      <w:r w:rsidRPr="00CC4AD1">
        <w:rPr>
          <w:spacing w:val="-1"/>
          <w:lang w:val="nb-NO"/>
        </w:rPr>
        <w:t xml:space="preserve"> </w:t>
      </w:r>
      <w:r w:rsidRPr="00CC4AD1">
        <w:rPr>
          <w:lang w:val="nb-NO"/>
        </w:rPr>
        <w:t>innenfor</w:t>
      </w:r>
      <w:r w:rsidRPr="00CC4AD1">
        <w:rPr>
          <w:spacing w:val="-1"/>
          <w:lang w:val="nb-NO"/>
        </w:rPr>
        <w:t xml:space="preserve"> </w:t>
      </w:r>
      <w:r w:rsidRPr="00CC4AD1">
        <w:rPr>
          <w:lang w:val="nb-NO"/>
        </w:rPr>
        <w:t>15-meters</w:t>
      </w:r>
      <w:r w:rsidRPr="00CC4AD1">
        <w:rPr>
          <w:spacing w:val="-1"/>
          <w:lang w:val="nb-NO"/>
        </w:rPr>
        <w:t xml:space="preserve"> </w:t>
      </w:r>
      <w:r w:rsidRPr="00CC4AD1">
        <w:rPr>
          <w:lang w:val="nb-NO"/>
        </w:rPr>
        <w:t>sonen</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fremdeles</w:t>
      </w:r>
      <w:r w:rsidRPr="00CC4AD1">
        <w:rPr>
          <w:spacing w:val="-2"/>
          <w:lang w:val="nb-NO"/>
        </w:rPr>
        <w:t xml:space="preserve"> </w:t>
      </w:r>
      <w:r w:rsidRPr="00CC4AD1">
        <w:rPr>
          <w:lang w:val="nb-NO"/>
        </w:rPr>
        <w:t>berørt. Dette</w:t>
      </w:r>
      <w:r w:rsidRPr="00CC4AD1">
        <w:rPr>
          <w:spacing w:val="-4"/>
          <w:lang w:val="nb-NO"/>
        </w:rPr>
        <w:t xml:space="preserve"> </w:t>
      </w:r>
      <w:r w:rsidRPr="00CC4AD1">
        <w:rPr>
          <w:lang w:val="nb-NO"/>
        </w:rPr>
        <w:t>gjelder</w:t>
      </w:r>
      <w:r w:rsidRPr="00CC4AD1">
        <w:rPr>
          <w:spacing w:val="-1"/>
          <w:lang w:val="nb-NO"/>
        </w:rPr>
        <w:t xml:space="preserve"> </w:t>
      </w:r>
      <w:r w:rsidRPr="00CC4AD1">
        <w:rPr>
          <w:lang w:val="nb-NO"/>
        </w:rPr>
        <w:t>bygging</w:t>
      </w:r>
      <w:r w:rsidRPr="00CC4AD1">
        <w:rPr>
          <w:spacing w:val="-2"/>
          <w:lang w:val="nb-NO"/>
        </w:rPr>
        <w:t xml:space="preserve"> </w:t>
      </w:r>
      <w:r w:rsidRPr="00CC4AD1">
        <w:rPr>
          <w:lang w:val="nb-NO"/>
        </w:rPr>
        <w:t>av</w:t>
      </w:r>
      <w:r w:rsidRPr="00CC4AD1">
        <w:rPr>
          <w:spacing w:val="-1"/>
          <w:lang w:val="nb-NO"/>
        </w:rPr>
        <w:t xml:space="preserve"> </w:t>
      </w:r>
      <w:r w:rsidRPr="00CC4AD1">
        <w:rPr>
          <w:lang w:val="nb-NO"/>
        </w:rPr>
        <w:t>plate</w:t>
      </w:r>
      <w:r w:rsidRPr="00CC4AD1">
        <w:rPr>
          <w:spacing w:val="-4"/>
          <w:lang w:val="nb-NO"/>
        </w:rPr>
        <w:t xml:space="preserve"> </w:t>
      </w:r>
      <w:r w:rsidRPr="00CC4AD1">
        <w:rPr>
          <w:lang w:val="nb-NO"/>
        </w:rPr>
        <w:t>på</w:t>
      </w:r>
      <w:r w:rsidRPr="00CC4AD1">
        <w:rPr>
          <w:spacing w:val="-4"/>
          <w:lang w:val="nb-NO"/>
        </w:rPr>
        <w:t xml:space="preserve"> </w:t>
      </w:r>
      <w:r w:rsidRPr="00CC4AD1">
        <w:rPr>
          <w:lang w:val="nb-NO"/>
        </w:rPr>
        <w:t>mark</w:t>
      </w:r>
      <w:r w:rsidRPr="00CC4AD1">
        <w:rPr>
          <w:spacing w:val="-1"/>
          <w:lang w:val="nb-NO"/>
        </w:rPr>
        <w:t xml:space="preserve"> </w:t>
      </w:r>
      <w:r w:rsidRPr="00CC4AD1">
        <w:rPr>
          <w:lang w:val="nb-NO"/>
        </w:rPr>
        <w:t>i</w:t>
      </w:r>
      <w:r w:rsidRPr="00CC4AD1">
        <w:rPr>
          <w:spacing w:val="-5"/>
          <w:lang w:val="nb-NO"/>
        </w:rPr>
        <w:t xml:space="preserve"> </w:t>
      </w:r>
      <w:r w:rsidRPr="00CC4AD1">
        <w:rPr>
          <w:lang w:val="nb-NO"/>
        </w:rPr>
        <w:t>et område hvor det er fjell i dagen. Sjansen for at røttene berøres er dermed liten. Grunnen her består av fjell i dagen i store deler av området. Arbeider innenfor dette arealet vil utføres skånsomt og arbeider vil avsluttes dersom røtter påtreffes. Dette tas inn i bestemmelsene.</w:t>
      </w:r>
    </w:p>
    <w:p w14:paraId="7A97CD3F"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2CA9D842" w14:textId="77777777" w:rsidR="003D5864" w:rsidRPr="00CC4AD1" w:rsidRDefault="007318FA">
      <w:pPr>
        <w:spacing w:before="80"/>
        <w:ind w:left="616"/>
        <w:rPr>
          <w:i/>
          <w:lang w:val="nb-NO"/>
        </w:rPr>
      </w:pPr>
      <w:r w:rsidRPr="00CC4AD1">
        <w:rPr>
          <w:i/>
          <w:u w:val="single"/>
          <w:lang w:val="nb-NO"/>
        </w:rPr>
        <w:lastRenderedPageBreak/>
        <w:t>Statsforvalter</w:t>
      </w:r>
      <w:r w:rsidRPr="00CC4AD1">
        <w:rPr>
          <w:i/>
          <w:spacing w:val="-5"/>
          <w:u w:val="single"/>
          <w:lang w:val="nb-NO"/>
        </w:rPr>
        <w:t xml:space="preserve"> </w:t>
      </w:r>
      <w:r w:rsidRPr="00CC4AD1">
        <w:rPr>
          <w:i/>
          <w:u w:val="single"/>
          <w:lang w:val="nb-NO"/>
        </w:rPr>
        <w:t>i</w:t>
      </w:r>
      <w:r w:rsidRPr="00CC4AD1">
        <w:rPr>
          <w:i/>
          <w:spacing w:val="-7"/>
          <w:u w:val="single"/>
          <w:lang w:val="nb-NO"/>
        </w:rPr>
        <w:t xml:space="preserve"> </w:t>
      </w:r>
      <w:r w:rsidRPr="00CC4AD1">
        <w:rPr>
          <w:i/>
          <w:u w:val="single"/>
          <w:lang w:val="nb-NO"/>
        </w:rPr>
        <w:t>Vestfold</w:t>
      </w:r>
      <w:r w:rsidRPr="00CC4AD1">
        <w:rPr>
          <w:i/>
          <w:spacing w:val="-5"/>
          <w:u w:val="single"/>
          <w:lang w:val="nb-NO"/>
        </w:rPr>
        <w:t xml:space="preserve"> </w:t>
      </w:r>
      <w:r w:rsidRPr="00CC4AD1">
        <w:rPr>
          <w:i/>
          <w:u w:val="single"/>
          <w:lang w:val="nb-NO"/>
        </w:rPr>
        <w:t>og</w:t>
      </w:r>
      <w:r w:rsidRPr="00CC4AD1">
        <w:rPr>
          <w:i/>
          <w:spacing w:val="-5"/>
          <w:u w:val="single"/>
          <w:lang w:val="nb-NO"/>
        </w:rPr>
        <w:t xml:space="preserve"> </w:t>
      </w:r>
      <w:r w:rsidRPr="00CC4AD1">
        <w:rPr>
          <w:i/>
          <w:spacing w:val="-2"/>
          <w:u w:val="single"/>
          <w:lang w:val="nb-NO"/>
        </w:rPr>
        <w:t>Telemark</w:t>
      </w:r>
    </w:p>
    <w:p w14:paraId="0ADA24E3" w14:textId="77777777" w:rsidR="003D5864" w:rsidRPr="00CC4AD1" w:rsidRDefault="003D5864">
      <w:pPr>
        <w:pStyle w:val="Brdtekst"/>
        <w:spacing w:before="3"/>
        <w:rPr>
          <w:i/>
          <w:sz w:val="12"/>
          <w:lang w:val="nb-NO"/>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4513"/>
      </w:tblGrid>
      <w:tr w:rsidR="003D5864" w:rsidRPr="00CC4AD1" w14:paraId="28C613CE" w14:textId="77777777">
        <w:trPr>
          <w:trHeight w:val="774"/>
        </w:trPr>
        <w:tc>
          <w:tcPr>
            <w:tcW w:w="4959" w:type="dxa"/>
          </w:tcPr>
          <w:p w14:paraId="6DC5C1D3" w14:textId="77777777" w:rsidR="003D5864" w:rsidRPr="00CC4AD1" w:rsidRDefault="007318FA">
            <w:pPr>
              <w:pStyle w:val="TableParagraph"/>
              <w:ind w:left="107"/>
              <w:rPr>
                <w:b/>
                <w:lang w:val="nb-NO"/>
              </w:rPr>
            </w:pPr>
            <w:r w:rsidRPr="00CC4AD1">
              <w:rPr>
                <w:b/>
                <w:lang w:val="nb-NO"/>
              </w:rPr>
              <w:t>Statsforvalteren</w:t>
            </w:r>
            <w:r w:rsidRPr="00CC4AD1">
              <w:rPr>
                <w:b/>
                <w:spacing w:val="-5"/>
                <w:lang w:val="nb-NO"/>
              </w:rPr>
              <w:t xml:space="preserve"> </w:t>
            </w:r>
            <w:r w:rsidRPr="00CC4AD1">
              <w:rPr>
                <w:b/>
                <w:lang w:val="nb-NO"/>
              </w:rPr>
              <w:t>i</w:t>
            </w:r>
            <w:r w:rsidRPr="00CC4AD1">
              <w:rPr>
                <w:b/>
                <w:spacing w:val="-4"/>
                <w:lang w:val="nb-NO"/>
              </w:rPr>
              <w:t xml:space="preserve"> </w:t>
            </w:r>
            <w:r w:rsidRPr="00CC4AD1">
              <w:rPr>
                <w:b/>
                <w:lang w:val="nb-NO"/>
              </w:rPr>
              <w:t>Vestfold</w:t>
            </w:r>
            <w:r w:rsidRPr="00CC4AD1">
              <w:rPr>
                <w:b/>
                <w:spacing w:val="-2"/>
                <w:lang w:val="nb-NO"/>
              </w:rPr>
              <w:t xml:space="preserve"> </w:t>
            </w:r>
            <w:r w:rsidRPr="00CC4AD1">
              <w:rPr>
                <w:b/>
                <w:lang w:val="nb-NO"/>
              </w:rPr>
              <w:t>og</w:t>
            </w:r>
            <w:r w:rsidRPr="00CC4AD1">
              <w:rPr>
                <w:b/>
                <w:spacing w:val="-7"/>
                <w:lang w:val="nb-NO"/>
              </w:rPr>
              <w:t xml:space="preserve"> </w:t>
            </w:r>
            <w:r w:rsidRPr="00CC4AD1">
              <w:rPr>
                <w:b/>
                <w:spacing w:val="-2"/>
                <w:lang w:val="nb-NO"/>
              </w:rPr>
              <w:t>Telemark</w:t>
            </w:r>
          </w:p>
          <w:p w14:paraId="56A99FAE" w14:textId="77777777" w:rsidR="003D5864" w:rsidRPr="00CC4AD1" w:rsidRDefault="007318FA">
            <w:pPr>
              <w:pStyle w:val="TableParagraph"/>
              <w:spacing w:before="128"/>
              <w:ind w:left="107"/>
              <w:rPr>
                <w:b/>
                <w:lang w:val="nb-NO"/>
              </w:rPr>
            </w:pPr>
            <w:r w:rsidRPr="00CC4AD1">
              <w:rPr>
                <w:b/>
                <w:spacing w:val="-2"/>
                <w:lang w:val="nb-NO"/>
              </w:rPr>
              <w:t>innspill</w:t>
            </w:r>
          </w:p>
        </w:tc>
        <w:tc>
          <w:tcPr>
            <w:tcW w:w="4513" w:type="dxa"/>
          </w:tcPr>
          <w:p w14:paraId="445FC2EF" w14:textId="77777777" w:rsidR="003D5864" w:rsidRPr="00CC4AD1" w:rsidRDefault="007318FA">
            <w:pPr>
              <w:pStyle w:val="TableParagraph"/>
              <w:spacing w:before="2"/>
              <w:ind w:left="107"/>
              <w:rPr>
                <w:b/>
                <w:lang w:val="nb-NO"/>
              </w:rPr>
            </w:pPr>
            <w:r w:rsidRPr="00CC4AD1">
              <w:rPr>
                <w:b/>
                <w:spacing w:val="-2"/>
                <w:lang w:val="nb-NO"/>
              </w:rPr>
              <w:t>Tilbakemelding</w:t>
            </w:r>
          </w:p>
        </w:tc>
      </w:tr>
      <w:tr w:rsidR="003D5864" w:rsidRPr="00CC4AD1" w14:paraId="29BB5977" w14:textId="77777777">
        <w:trPr>
          <w:trHeight w:val="5709"/>
        </w:trPr>
        <w:tc>
          <w:tcPr>
            <w:tcW w:w="4959" w:type="dxa"/>
          </w:tcPr>
          <w:p w14:paraId="51F29C87" w14:textId="77777777" w:rsidR="003D5864" w:rsidRPr="00CC4AD1" w:rsidRDefault="007318FA">
            <w:pPr>
              <w:pStyle w:val="TableParagraph"/>
              <w:spacing w:line="360" w:lineRule="auto"/>
              <w:ind w:left="107" w:right="126"/>
              <w:rPr>
                <w:lang w:val="nb-NO"/>
              </w:rPr>
            </w:pPr>
            <w:r w:rsidRPr="00CC4AD1">
              <w:rPr>
                <w:lang w:val="nb-NO"/>
              </w:rPr>
              <w:t>Statsforvalteren har svart ut at det er viktig å ivareta naturverdiene i planområdet, spesielt de registrerte</w:t>
            </w:r>
            <w:r w:rsidRPr="00CC4AD1">
              <w:rPr>
                <w:spacing w:val="-8"/>
                <w:lang w:val="nb-NO"/>
              </w:rPr>
              <w:t xml:space="preserve"> </w:t>
            </w:r>
            <w:r w:rsidRPr="00CC4AD1">
              <w:rPr>
                <w:lang w:val="nb-NO"/>
              </w:rPr>
              <w:t>hule</w:t>
            </w:r>
            <w:r w:rsidRPr="00CC4AD1">
              <w:rPr>
                <w:spacing w:val="-6"/>
                <w:lang w:val="nb-NO"/>
              </w:rPr>
              <w:t xml:space="preserve"> </w:t>
            </w:r>
            <w:r w:rsidRPr="00CC4AD1">
              <w:rPr>
                <w:lang w:val="nb-NO"/>
              </w:rPr>
              <w:t>eiketrærne</w:t>
            </w:r>
            <w:r w:rsidRPr="00CC4AD1">
              <w:rPr>
                <w:spacing w:val="-4"/>
                <w:lang w:val="nb-NO"/>
              </w:rPr>
              <w:t xml:space="preserve"> </w:t>
            </w:r>
            <w:r w:rsidRPr="00CC4AD1">
              <w:rPr>
                <w:lang w:val="nb-NO"/>
              </w:rPr>
              <w:t>og</w:t>
            </w:r>
            <w:r w:rsidRPr="00CC4AD1">
              <w:rPr>
                <w:spacing w:val="-6"/>
                <w:lang w:val="nb-NO"/>
              </w:rPr>
              <w:t xml:space="preserve"> </w:t>
            </w:r>
            <w:r w:rsidRPr="00CC4AD1">
              <w:rPr>
                <w:lang w:val="nb-NO"/>
              </w:rPr>
              <w:t>korallkjuke</w:t>
            </w:r>
            <w:r w:rsidRPr="00CC4AD1">
              <w:rPr>
                <w:spacing w:val="-8"/>
                <w:lang w:val="nb-NO"/>
              </w:rPr>
              <w:t xml:space="preserve"> </w:t>
            </w:r>
            <w:r w:rsidRPr="00CC4AD1">
              <w:rPr>
                <w:lang w:val="nb-NO"/>
              </w:rPr>
              <w:t>som</w:t>
            </w:r>
            <w:r w:rsidRPr="00CC4AD1">
              <w:rPr>
                <w:spacing w:val="-7"/>
                <w:lang w:val="nb-NO"/>
              </w:rPr>
              <w:t xml:space="preserve"> </w:t>
            </w:r>
            <w:r w:rsidRPr="00CC4AD1">
              <w:rPr>
                <w:lang w:val="nb-NO"/>
              </w:rPr>
              <w:t>er vurdert som sårbar. Disse er av nasjonal interesse, og det må tas særskilt hensyn til dem</w:t>
            </w:r>
            <w:r w:rsidRPr="00CC4AD1">
              <w:rPr>
                <w:spacing w:val="40"/>
                <w:lang w:val="nb-NO"/>
              </w:rPr>
              <w:t xml:space="preserve"> </w:t>
            </w:r>
            <w:r w:rsidRPr="00CC4AD1">
              <w:rPr>
                <w:lang w:val="nb-NO"/>
              </w:rPr>
              <w:t>i planleggingen for å unngå forringelse av deres utbredelse og</w:t>
            </w:r>
            <w:r w:rsidRPr="00CC4AD1">
              <w:rPr>
                <w:spacing w:val="-2"/>
                <w:lang w:val="nb-NO"/>
              </w:rPr>
              <w:t xml:space="preserve"> </w:t>
            </w:r>
            <w:r w:rsidRPr="00CC4AD1">
              <w:rPr>
                <w:lang w:val="nb-NO"/>
              </w:rPr>
              <w:t>økologiske</w:t>
            </w:r>
            <w:r w:rsidRPr="00CC4AD1">
              <w:rPr>
                <w:spacing w:val="-2"/>
                <w:lang w:val="nb-NO"/>
              </w:rPr>
              <w:t xml:space="preserve"> </w:t>
            </w:r>
            <w:r w:rsidRPr="00CC4AD1">
              <w:rPr>
                <w:lang w:val="nb-NO"/>
              </w:rPr>
              <w:t>tilstand. Det</w:t>
            </w:r>
            <w:r w:rsidRPr="00CC4AD1">
              <w:rPr>
                <w:spacing w:val="-1"/>
                <w:lang w:val="nb-NO"/>
              </w:rPr>
              <w:t xml:space="preserve"> </w:t>
            </w:r>
            <w:r w:rsidRPr="00CC4AD1">
              <w:rPr>
                <w:lang w:val="nb-NO"/>
              </w:rPr>
              <w:t>anbefales å opprette forvaltningsområder rundt trærne og regulere disse i planarbeidet med grønt arealformål og hensynssone naturmiljø for å sikre helheten i eikemiljøet. Det er også viktig å ha</w:t>
            </w:r>
            <w:r w:rsidRPr="00CC4AD1">
              <w:rPr>
                <w:spacing w:val="-2"/>
                <w:lang w:val="nb-NO"/>
              </w:rPr>
              <w:t xml:space="preserve"> </w:t>
            </w:r>
            <w:r w:rsidRPr="00CC4AD1">
              <w:rPr>
                <w:lang w:val="nb-NO"/>
              </w:rPr>
              <w:t>tydelige</w:t>
            </w:r>
            <w:r w:rsidRPr="00CC4AD1">
              <w:rPr>
                <w:spacing w:val="-4"/>
                <w:lang w:val="nb-NO"/>
              </w:rPr>
              <w:t xml:space="preserve"> </w:t>
            </w:r>
            <w:r w:rsidRPr="00CC4AD1">
              <w:rPr>
                <w:lang w:val="nb-NO"/>
              </w:rPr>
              <w:t>føringer</w:t>
            </w:r>
            <w:r w:rsidRPr="00CC4AD1">
              <w:rPr>
                <w:spacing w:val="-3"/>
                <w:lang w:val="nb-NO"/>
              </w:rPr>
              <w:t xml:space="preserve"> </w:t>
            </w:r>
            <w:r w:rsidRPr="00CC4AD1">
              <w:rPr>
                <w:lang w:val="nb-NO"/>
              </w:rPr>
              <w:t>i</w:t>
            </w:r>
            <w:r w:rsidRPr="00CC4AD1">
              <w:rPr>
                <w:spacing w:val="-2"/>
                <w:lang w:val="nb-NO"/>
              </w:rPr>
              <w:t xml:space="preserve"> </w:t>
            </w:r>
            <w:r w:rsidRPr="00CC4AD1">
              <w:rPr>
                <w:lang w:val="nb-NO"/>
              </w:rPr>
              <w:t>reguleringsbestemmelsene for</w:t>
            </w:r>
            <w:r w:rsidRPr="00CC4AD1">
              <w:rPr>
                <w:spacing w:val="-4"/>
                <w:lang w:val="nb-NO"/>
              </w:rPr>
              <w:t xml:space="preserve"> </w:t>
            </w:r>
            <w:r w:rsidRPr="00CC4AD1">
              <w:rPr>
                <w:lang w:val="nb-NO"/>
              </w:rPr>
              <w:t>å</w:t>
            </w:r>
            <w:r w:rsidRPr="00CC4AD1">
              <w:rPr>
                <w:spacing w:val="-3"/>
                <w:lang w:val="nb-NO"/>
              </w:rPr>
              <w:t xml:space="preserve"> </w:t>
            </w:r>
            <w:r w:rsidRPr="00CC4AD1">
              <w:rPr>
                <w:lang w:val="nb-NO"/>
              </w:rPr>
              <w:t>ivareta</w:t>
            </w:r>
            <w:r w:rsidRPr="00CC4AD1">
              <w:rPr>
                <w:spacing w:val="-5"/>
                <w:lang w:val="nb-NO"/>
              </w:rPr>
              <w:t xml:space="preserve"> </w:t>
            </w:r>
            <w:r w:rsidRPr="00CC4AD1">
              <w:rPr>
                <w:lang w:val="nb-NO"/>
              </w:rPr>
              <w:t>trærne</w:t>
            </w:r>
            <w:r w:rsidRPr="00CC4AD1">
              <w:rPr>
                <w:spacing w:val="-5"/>
                <w:lang w:val="nb-NO"/>
              </w:rPr>
              <w:t xml:space="preserve"> </w:t>
            </w:r>
            <w:r w:rsidRPr="00CC4AD1">
              <w:rPr>
                <w:lang w:val="nb-NO"/>
              </w:rPr>
              <w:t>under</w:t>
            </w:r>
            <w:r w:rsidRPr="00CC4AD1">
              <w:rPr>
                <w:spacing w:val="-2"/>
                <w:lang w:val="nb-NO"/>
              </w:rPr>
              <w:t xml:space="preserve"> </w:t>
            </w:r>
            <w:r w:rsidRPr="00CC4AD1">
              <w:rPr>
                <w:lang w:val="nb-NO"/>
              </w:rPr>
              <w:t>anleggsfasen.</w:t>
            </w:r>
            <w:r w:rsidRPr="00CC4AD1">
              <w:rPr>
                <w:spacing w:val="-4"/>
                <w:lang w:val="nb-NO"/>
              </w:rPr>
              <w:t xml:space="preserve"> </w:t>
            </w:r>
            <w:r w:rsidRPr="00CC4AD1">
              <w:rPr>
                <w:lang w:val="nb-NO"/>
              </w:rPr>
              <w:t>Konflikt med naturverdiene kan føre til innsigelse fra</w:t>
            </w:r>
          </w:p>
          <w:p w14:paraId="636BC6F3" w14:textId="77777777" w:rsidR="003D5864" w:rsidRPr="00CC4AD1" w:rsidRDefault="007318FA">
            <w:pPr>
              <w:pStyle w:val="TableParagraph"/>
              <w:spacing w:before="4"/>
              <w:ind w:left="107"/>
              <w:rPr>
                <w:lang w:val="nb-NO"/>
              </w:rPr>
            </w:pPr>
            <w:r w:rsidRPr="00CC4AD1">
              <w:rPr>
                <w:lang w:val="nb-NO"/>
              </w:rPr>
              <w:t>Statsforvalteren</w:t>
            </w:r>
            <w:r w:rsidRPr="00CC4AD1">
              <w:rPr>
                <w:spacing w:val="-9"/>
                <w:lang w:val="nb-NO"/>
              </w:rPr>
              <w:t xml:space="preserve"> </w:t>
            </w:r>
            <w:r w:rsidRPr="00CC4AD1">
              <w:rPr>
                <w:lang w:val="nb-NO"/>
              </w:rPr>
              <w:t>ved</w:t>
            </w:r>
            <w:r w:rsidRPr="00CC4AD1">
              <w:rPr>
                <w:spacing w:val="-9"/>
                <w:lang w:val="nb-NO"/>
              </w:rPr>
              <w:t xml:space="preserve"> </w:t>
            </w:r>
            <w:r w:rsidRPr="00CC4AD1">
              <w:rPr>
                <w:spacing w:val="-2"/>
                <w:lang w:val="nb-NO"/>
              </w:rPr>
              <w:t>miljødirektøren.</w:t>
            </w:r>
          </w:p>
        </w:tc>
        <w:tc>
          <w:tcPr>
            <w:tcW w:w="4513" w:type="dxa"/>
          </w:tcPr>
          <w:p w14:paraId="38BC454C" w14:textId="77777777" w:rsidR="003D5864" w:rsidRPr="00CC4AD1" w:rsidRDefault="007318FA">
            <w:pPr>
              <w:pStyle w:val="TableParagraph"/>
              <w:spacing w:line="268" w:lineRule="auto"/>
              <w:ind w:right="165" w:hanging="10"/>
              <w:rPr>
                <w:lang w:val="nb-NO"/>
              </w:rPr>
            </w:pPr>
            <w:r w:rsidRPr="00CC4AD1">
              <w:rPr>
                <w:lang w:val="nb-NO"/>
              </w:rPr>
              <w:t>De hule eikene vil ivaretas med hensynssone</w:t>
            </w:r>
            <w:r w:rsidRPr="00CC4AD1">
              <w:rPr>
                <w:spacing w:val="-5"/>
                <w:lang w:val="nb-NO"/>
              </w:rPr>
              <w:t xml:space="preserve"> </w:t>
            </w:r>
            <w:r w:rsidRPr="00CC4AD1">
              <w:rPr>
                <w:lang w:val="nb-NO"/>
              </w:rPr>
              <w:t>på</w:t>
            </w:r>
            <w:r w:rsidRPr="00CC4AD1">
              <w:rPr>
                <w:spacing w:val="-6"/>
                <w:lang w:val="nb-NO"/>
              </w:rPr>
              <w:t xml:space="preserve"> </w:t>
            </w:r>
            <w:r w:rsidRPr="00CC4AD1">
              <w:rPr>
                <w:lang w:val="nb-NO"/>
              </w:rPr>
              <w:t>15</w:t>
            </w:r>
            <w:r w:rsidRPr="00CC4AD1">
              <w:rPr>
                <w:spacing w:val="-6"/>
                <w:lang w:val="nb-NO"/>
              </w:rPr>
              <w:t xml:space="preserve"> </w:t>
            </w:r>
            <w:r w:rsidRPr="00CC4AD1">
              <w:rPr>
                <w:lang w:val="nb-NO"/>
              </w:rPr>
              <w:t>meter.</w:t>
            </w:r>
            <w:r w:rsidRPr="00CC4AD1">
              <w:rPr>
                <w:spacing w:val="-5"/>
                <w:lang w:val="nb-NO"/>
              </w:rPr>
              <w:t xml:space="preserve"> </w:t>
            </w:r>
            <w:r w:rsidRPr="00CC4AD1">
              <w:rPr>
                <w:lang w:val="nb-NO"/>
              </w:rPr>
              <w:t>Korallkjuke</w:t>
            </w:r>
            <w:r w:rsidRPr="00CC4AD1">
              <w:rPr>
                <w:spacing w:val="-6"/>
                <w:lang w:val="nb-NO"/>
              </w:rPr>
              <w:t xml:space="preserve"> </w:t>
            </w:r>
            <w:r w:rsidRPr="00CC4AD1">
              <w:rPr>
                <w:lang w:val="nb-NO"/>
              </w:rPr>
              <w:t>som er registrert vokser på eiketrær og vil dermed</w:t>
            </w:r>
            <w:r w:rsidRPr="00CC4AD1">
              <w:rPr>
                <w:spacing w:val="-7"/>
                <w:lang w:val="nb-NO"/>
              </w:rPr>
              <w:t xml:space="preserve"> </w:t>
            </w:r>
            <w:r w:rsidRPr="00CC4AD1">
              <w:rPr>
                <w:lang w:val="nb-NO"/>
              </w:rPr>
              <w:t>samtidig</w:t>
            </w:r>
            <w:r w:rsidRPr="00CC4AD1">
              <w:rPr>
                <w:spacing w:val="-6"/>
                <w:lang w:val="nb-NO"/>
              </w:rPr>
              <w:t xml:space="preserve"> </w:t>
            </w:r>
            <w:r w:rsidRPr="00CC4AD1">
              <w:rPr>
                <w:lang w:val="nb-NO"/>
              </w:rPr>
              <w:t>bli</w:t>
            </w:r>
            <w:r w:rsidRPr="00CC4AD1">
              <w:rPr>
                <w:spacing w:val="-6"/>
                <w:lang w:val="nb-NO"/>
              </w:rPr>
              <w:t xml:space="preserve"> </w:t>
            </w:r>
            <w:r w:rsidRPr="00CC4AD1">
              <w:rPr>
                <w:lang w:val="nb-NO"/>
              </w:rPr>
              <w:t>ivaretatt.</w:t>
            </w:r>
            <w:r w:rsidRPr="00CC4AD1">
              <w:rPr>
                <w:spacing w:val="-6"/>
                <w:lang w:val="nb-NO"/>
              </w:rPr>
              <w:t xml:space="preserve"> </w:t>
            </w:r>
            <w:r w:rsidRPr="00CC4AD1">
              <w:rPr>
                <w:lang w:val="nb-NO"/>
              </w:rPr>
              <w:t>Krav</w:t>
            </w:r>
            <w:r w:rsidRPr="00CC4AD1">
              <w:rPr>
                <w:spacing w:val="-7"/>
                <w:lang w:val="nb-NO"/>
              </w:rPr>
              <w:t xml:space="preserve"> </w:t>
            </w:r>
            <w:r w:rsidRPr="00CC4AD1">
              <w:rPr>
                <w:lang w:val="nb-NO"/>
              </w:rPr>
              <w:t>til</w:t>
            </w:r>
            <w:r w:rsidRPr="00CC4AD1">
              <w:rPr>
                <w:spacing w:val="-8"/>
                <w:lang w:val="nb-NO"/>
              </w:rPr>
              <w:t xml:space="preserve"> </w:t>
            </w:r>
            <w:r w:rsidRPr="00CC4AD1">
              <w:rPr>
                <w:lang w:val="nb-NO"/>
              </w:rPr>
              <w:t>tetthet i kommuneplanen vil søkes oppfylt.</w:t>
            </w:r>
          </w:p>
        </w:tc>
      </w:tr>
    </w:tbl>
    <w:p w14:paraId="1363F071" w14:textId="77777777" w:rsidR="003D5864" w:rsidRPr="00CC4AD1" w:rsidRDefault="003D5864">
      <w:pPr>
        <w:pStyle w:val="Brdtekst"/>
        <w:spacing w:before="146"/>
        <w:rPr>
          <w:i/>
          <w:lang w:val="nb-NO"/>
        </w:rPr>
      </w:pPr>
    </w:p>
    <w:p w14:paraId="7C0BDA17" w14:textId="77777777" w:rsidR="003D5864" w:rsidRPr="00CC4AD1" w:rsidRDefault="007318FA">
      <w:pPr>
        <w:ind w:left="602"/>
        <w:rPr>
          <w:i/>
          <w:lang w:val="nb-NO"/>
        </w:rPr>
      </w:pPr>
      <w:r w:rsidRPr="00CC4AD1">
        <w:rPr>
          <w:i/>
          <w:spacing w:val="-4"/>
          <w:u w:val="single"/>
          <w:lang w:val="nb-NO"/>
        </w:rPr>
        <w:t>Støy</w:t>
      </w:r>
    </w:p>
    <w:p w14:paraId="6DBAA9A7" w14:textId="28313F9C" w:rsidR="003D5864" w:rsidRPr="00CC4AD1" w:rsidRDefault="007318FA">
      <w:pPr>
        <w:pStyle w:val="Brdtekst"/>
        <w:spacing w:before="141" w:line="360" w:lineRule="auto"/>
        <w:ind w:left="611" w:right="591" w:hanging="10"/>
        <w:rPr>
          <w:lang w:val="nb-NO"/>
        </w:rPr>
      </w:pPr>
      <w:r w:rsidRPr="00CC4AD1">
        <w:rPr>
          <w:lang w:val="nb-NO"/>
        </w:rPr>
        <w:t xml:space="preserve">Retningslinje for behandling av støy T1442/2021 gir føringer for planen. </w:t>
      </w:r>
      <w:ins w:id="80" w:author="Heidi Østby" w:date="2025-12-17T11:12:00Z" w16du:dateUtc="2025-12-17T10:12:00Z">
        <w:r w:rsidR="00E3602C" w:rsidRPr="00E3602C">
          <w:rPr>
            <w:lang w:val="nb-NO"/>
          </w:rPr>
          <w:t>Det er ikke utarbeidet egen støyfaglig rapport for planen. Vurderingen bygger på tilgjengelig støykart fra Statens vegvesen (se figur 33).</w:t>
        </w:r>
      </w:ins>
      <w:del w:id="81" w:author="Heidi Østby" w:date="2025-12-17T11:12:00Z" w16du:dateUtc="2025-12-17T10:12:00Z">
        <w:r w:rsidRPr="00CC4AD1" w:rsidDel="00E3602C">
          <w:rPr>
            <w:lang w:val="nb-NO"/>
          </w:rPr>
          <w:delText>Det er ikke utarbeidet noe særskilt notat eller støysonekart for planen</w:delText>
        </w:r>
      </w:del>
      <w:r w:rsidRPr="00CC4AD1">
        <w:rPr>
          <w:lang w:val="nb-NO"/>
        </w:rPr>
        <w:t>. Det er fartsgrense 30 km/t og begrenset</w:t>
      </w:r>
      <w:r w:rsidRPr="00CC4AD1">
        <w:rPr>
          <w:spacing w:val="-4"/>
          <w:lang w:val="nb-NO"/>
        </w:rPr>
        <w:t xml:space="preserve"> </w:t>
      </w:r>
      <w:r w:rsidRPr="00CC4AD1">
        <w:rPr>
          <w:lang w:val="nb-NO"/>
        </w:rPr>
        <w:t>trafikkmengde</w:t>
      </w:r>
      <w:r w:rsidRPr="00CC4AD1">
        <w:rPr>
          <w:spacing w:val="-5"/>
          <w:lang w:val="nb-NO"/>
        </w:rPr>
        <w:t xml:space="preserve"> </w:t>
      </w:r>
      <w:r w:rsidRPr="00CC4AD1">
        <w:rPr>
          <w:lang w:val="nb-NO"/>
        </w:rPr>
        <w:t>i</w:t>
      </w:r>
      <w:r w:rsidRPr="00CC4AD1">
        <w:rPr>
          <w:spacing w:val="-2"/>
          <w:lang w:val="nb-NO"/>
        </w:rPr>
        <w:t xml:space="preserve"> </w:t>
      </w:r>
      <w:r w:rsidRPr="00CC4AD1">
        <w:rPr>
          <w:lang w:val="nb-NO"/>
        </w:rPr>
        <w:t>Farmannvegen.</w:t>
      </w:r>
      <w:r w:rsidRPr="00CC4AD1">
        <w:rPr>
          <w:spacing w:val="-1"/>
          <w:lang w:val="nb-NO"/>
        </w:rPr>
        <w:t xml:space="preserve"> </w:t>
      </w:r>
      <w:r w:rsidRPr="00CC4AD1">
        <w:rPr>
          <w:lang w:val="nb-NO"/>
        </w:rPr>
        <w:t>Det</w:t>
      </w:r>
      <w:r w:rsidRPr="00CC4AD1">
        <w:rPr>
          <w:spacing w:val="-4"/>
          <w:lang w:val="nb-NO"/>
        </w:rPr>
        <w:t xml:space="preserve"> </w:t>
      </w:r>
      <w:r w:rsidRPr="00CC4AD1">
        <w:rPr>
          <w:lang w:val="nb-NO"/>
        </w:rPr>
        <w:t>er</w:t>
      </w:r>
      <w:r w:rsidRPr="00CC4AD1">
        <w:rPr>
          <w:spacing w:val="-4"/>
          <w:lang w:val="nb-NO"/>
        </w:rPr>
        <w:t xml:space="preserve"> </w:t>
      </w:r>
      <w:r w:rsidRPr="00CC4AD1">
        <w:rPr>
          <w:lang w:val="nb-NO"/>
        </w:rPr>
        <w:t>lav</w:t>
      </w:r>
      <w:r w:rsidRPr="00CC4AD1">
        <w:rPr>
          <w:spacing w:val="-3"/>
          <w:lang w:val="nb-NO"/>
        </w:rPr>
        <w:t xml:space="preserve"> </w:t>
      </w:r>
      <w:r w:rsidRPr="00CC4AD1">
        <w:rPr>
          <w:lang w:val="nb-NO"/>
        </w:rPr>
        <w:t>andel</w:t>
      </w:r>
      <w:r w:rsidRPr="00CC4AD1">
        <w:rPr>
          <w:spacing w:val="-3"/>
          <w:lang w:val="nb-NO"/>
        </w:rPr>
        <w:t xml:space="preserve"> </w:t>
      </w:r>
      <w:r w:rsidRPr="00CC4AD1">
        <w:rPr>
          <w:lang w:val="nb-NO"/>
        </w:rPr>
        <w:t>tunge</w:t>
      </w:r>
      <w:r w:rsidRPr="00CC4AD1">
        <w:rPr>
          <w:spacing w:val="-5"/>
          <w:lang w:val="nb-NO"/>
        </w:rPr>
        <w:t xml:space="preserve"> </w:t>
      </w:r>
      <w:r w:rsidRPr="00CC4AD1">
        <w:rPr>
          <w:lang w:val="nb-NO"/>
        </w:rPr>
        <w:t>kjøretøy</w:t>
      </w:r>
      <w:r w:rsidRPr="00CC4AD1">
        <w:rPr>
          <w:spacing w:val="-5"/>
          <w:lang w:val="nb-NO"/>
        </w:rPr>
        <w:t xml:space="preserve"> </w:t>
      </w:r>
      <w:r w:rsidRPr="00CC4AD1">
        <w:rPr>
          <w:lang w:val="nb-NO"/>
        </w:rPr>
        <w:t>i</w:t>
      </w:r>
      <w:r w:rsidRPr="00CC4AD1">
        <w:rPr>
          <w:spacing w:val="-1"/>
          <w:lang w:val="nb-NO"/>
        </w:rPr>
        <w:t xml:space="preserve"> </w:t>
      </w:r>
      <w:r w:rsidRPr="00CC4AD1">
        <w:rPr>
          <w:lang w:val="nb-NO"/>
        </w:rPr>
        <w:t>Farmannvegen, sannsynligvis ingen.</w:t>
      </w:r>
    </w:p>
    <w:p w14:paraId="2D0B4AE7" w14:textId="77777777" w:rsidR="003D5864" w:rsidRPr="00CC4AD1" w:rsidRDefault="007318FA">
      <w:pPr>
        <w:pStyle w:val="Brdtekst"/>
        <w:spacing w:before="11" w:line="360" w:lineRule="auto"/>
        <w:ind w:left="611" w:hanging="10"/>
        <w:rPr>
          <w:lang w:val="nb-NO"/>
        </w:rPr>
      </w:pPr>
      <w:r w:rsidRPr="00CC4AD1">
        <w:rPr>
          <w:noProof/>
          <w:lang w:val="nb-NO"/>
        </w:rPr>
        <w:drawing>
          <wp:anchor distT="0" distB="0" distL="0" distR="0" simplePos="0" relativeHeight="487601152" behindDoc="1" locked="0" layoutInCell="1" allowOverlap="1" wp14:anchorId="7771BC1B" wp14:editId="67EFD62C">
            <wp:simplePos x="0" y="0"/>
            <wp:positionH relativeFrom="page">
              <wp:posOffset>924560</wp:posOffset>
            </wp:positionH>
            <wp:positionV relativeFrom="paragraph">
              <wp:posOffset>491490</wp:posOffset>
            </wp:positionV>
            <wp:extent cx="2743200" cy="200914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7" cstate="print"/>
                    <a:stretch>
                      <a:fillRect/>
                    </a:stretch>
                  </pic:blipFill>
                  <pic:spPr>
                    <a:xfrm>
                      <a:off x="0" y="0"/>
                      <a:ext cx="2743200" cy="2009140"/>
                    </a:xfrm>
                    <a:prstGeom prst="rect">
                      <a:avLst/>
                    </a:prstGeom>
                  </pic:spPr>
                </pic:pic>
              </a:graphicData>
            </a:graphic>
            <wp14:sizeRelH relativeFrom="margin">
              <wp14:pctWidth>0</wp14:pctWidth>
            </wp14:sizeRelH>
            <wp14:sizeRelV relativeFrom="margin">
              <wp14:pctHeight>0</wp14:pctHeight>
            </wp14:sizeRelV>
          </wp:anchor>
        </w:drawing>
      </w:r>
      <w:r w:rsidRPr="00CC4AD1">
        <w:rPr>
          <w:lang w:val="nb-NO"/>
        </w:rPr>
        <w:t>Støykart</w:t>
      </w:r>
      <w:r w:rsidRPr="00CC4AD1">
        <w:rPr>
          <w:spacing w:val="-3"/>
          <w:lang w:val="nb-NO"/>
        </w:rPr>
        <w:t xml:space="preserve"> </w:t>
      </w:r>
      <w:r w:rsidRPr="00CC4AD1">
        <w:rPr>
          <w:lang w:val="nb-NO"/>
        </w:rPr>
        <w:t>fra</w:t>
      </w:r>
      <w:r w:rsidRPr="00CC4AD1">
        <w:rPr>
          <w:spacing w:val="-3"/>
          <w:lang w:val="nb-NO"/>
        </w:rPr>
        <w:t xml:space="preserve"> </w:t>
      </w:r>
      <w:r w:rsidRPr="00CC4AD1">
        <w:rPr>
          <w:lang w:val="nb-NO"/>
        </w:rPr>
        <w:t>Statens</w:t>
      </w:r>
      <w:r w:rsidRPr="00CC4AD1">
        <w:rPr>
          <w:spacing w:val="-4"/>
          <w:lang w:val="nb-NO"/>
        </w:rPr>
        <w:t xml:space="preserve"> </w:t>
      </w:r>
      <w:r w:rsidRPr="00CC4AD1">
        <w:rPr>
          <w:lang w:val="nb-NO"/>
        </w:rPr>
        <w:t>vegvesen</w:t>
      </w:r>
      <w:r w:rsidRPr="00CC4AD1">
        <w:rPr>
          <w:spacing w:val="-2"/>
          <w:lang w:val="nb-NO"/>
        </w:rPr>
        <w:t xml:space="preserve"> </w:t>
      </w:r>
      <w:r w:rsidRPr="00CC4AD1">
        <w:rPr>
          <w:lang w:val="nb-NO"/>
        </w:rPr>
        <w:t>viser</w:t>
      </w:r>
      <w:r w:rsidRPr="00CC4AD1">
        <w:rPr>
          <w:spacing w:val="-3"/>
          <w:lang w:val="nb-NO"/>
        </w:rPr>
        <w:t xml:space="preserve"> </w:t>
      </w:r>
      <w:r w:rsidRPr="00CC4AD1">
        <w:rPr>
          <w:lang w:val="nb-NO"/>
        </w:rPr>
        <w:t>at</w:t>
      </w:r>
      <w:r w:rsidRPr="00CC4AD1">
        <w:rPr>
          <w:spacing w:val="-3"/>
          <w:lang w:val="nb-NO"/>
        </w:rPr>
        <w:t xml:space="preserve"> </w:t>
      </w:r>
      <w:r w:rsidRPr="00CC4AD1">
        <w:rPr>
          <w:lang w:val="nb-NO"/>
        </w:rPr>
        <w:t>planområde</w:t>
      </w:r>
      <w:r w:rsidRPr="00CC4AD1">
        <w:rPr>
          <w:spacing w:val="-2"/>
          <w:lang w:val="nb-NO"/>
        </w:rPr>
        <w:t xml:space="preserve"> </w:t>
      </w:r>
      <w:r w:rsidRPr="00CC4AD1">
        <w:rPr>
          <w:lang w:val="nb-NO"/>
        </w:rPr>
        <w:t>ligger</w:t>
      </w:r>
      <w:r w:rsidRPr="00CC4AD1">
        <w:rPr>
          <w:spacing w:val="-1"/>
          <w:lang w:val="nb-NO"/>
        </w:rPr>
        <w:t xml:space="preserve"> </w:t>
      </w:r>
      <w:r w:rsidRPr="00CC4AD1">
        <w:rPr>
          <w:lang w:val="nb-NO"/>
        </w:rPr>
        <w:t>trygt</w:t>
      </w:r>
      <w:r w:rsidRPr="00CC4AD1">
        <w:rPr>
          <w:spacing w:val="-3"/>
          <w:lang w:val="nb-NO"/>
        </w:rPr>
        <w:t xml:space="preserve"> </w:t>
      </w:r>
      <w:r w:rsidRPr="00CC4AD1">
        <w:rPr>
          <w:lang w:val="nb-NO"/>
        </w:rPr>
        <w:t>mtp. Støy</w:t>
      </w:r>
      <w:r w:rsidRPr="00CC4AD1">
        <w:rPr>
          <w:spacing w:val="-4"/>
          <w:lang w:val="nb-NO"/>
        </w:rPr>
        <w:t xml:space="preserve"> </w:t>
      </w:r>
      <w:r w:rsidRPr="00CC4AD1">
        <w:rPr>
          <w:lang w:val="nb-NO"/>
        </w:rPr>
        <w:t>fra</w:t>
      </w:r>
      <w:r w:rsidRPr="00CC4AD1">
        <w:rPr>
          <w:spacing w:val="-4"/>
          <w:lang w:val="nb-NO"/>
        </w:rPr>
        <w:t xml:space="preserve"> </w:t>
      </w:r>
      <w:r w:rsidRPr="00CC4AD1">
        <w:rPr>
          <w:lang w:val="nb-NO"/>
        </w:rPr>
        <w:t>Gjøavegen</w:t>
      </w:r>
      <w:r w:rsidRPr="00CC4AD1">
        <w:rPr>
          <w:spacing w:val="-4"/>
          <w:lang w:val="nb-NO"/>
        </w:rPr>
        <w:t xml:space="preserve"> </w:t>
      </w:r>
      <w:r w:rsidRPr="00CC4AD1">
        <w:rPr>
          <w:lang w:val="nb-NO"/>
        </w:rPr>
        <w:t>og Farmannvegen, men også fra Øyekastvegen.</w:t>
      </w:r>
    </w:p>
    <w:p w14:paraId="254554AA" w14:textId="77777777" w:rsidR="003D5864" w:rsidRPr="00CC4AD1" w:rsidRDefault="007318FA">
      <w:pPr>
        <w:spacing w:before="135"/>
        <w:ind w:left="616"/>
        <w:rPr>
          <w:i/>
          <w:sz w:val="18"/>
          <w:lang w:val="nb-NO"/>
        </w:rPr>
      </w:pPr>
      <w:r w:rsidRPr="00CC4AD1">
        <w:rPr>
          <w:i/>
          <w:color w:val="44536A"/>
          <w:sz w:val="18"/>
          <w:lang w:val="nb-NO"/>
        </w:rPr>
        <w:t>Figur</w:t>
      </w:r>
      <w:r w:rsidRPr="00CC4AD1">
        <w:rPr>
          <w:i/>
          <w:color w:val="44536A"/>
          <w:spacing w:val="-6"/>
          <w:sz w:val="18"/>
          <w:lang w:val="nb-NO"/>
        </w:rPr>
        <w:t xml:space="preserve"> </w:t>
      </w:r>
      <w:r w:rsidRPr="00CC4AD1">
        <w:rPr>
          <w:i/>
          <w:color w:val="44536A"/>
          <w:sz w:val="18"/>
          <w:lang w:val="nb-NO"/>
        </w:rPr>
        <w:t>33:</w:t>
      </w:r>
      <w:r w:rsidRPr="00CC4AD1">
        <w:rPr>
          <w:i/>
          <w:color w:val="44536A"/>
          <w:spacing w:val="-2"/>
          <w:sz w:val="18"/>
          <w:lang w:val="nb-NO"/>
        </w:rPr>
        <w:t xml:space="preserve"> </w:t>
      </w:r>
      <w:r w:rsidRPr="00CC4AD1">
        <w:rPr>
          <w:i/>
          <w:color w:val="44536A"/>
          <w:sz w:val="18"/>
          <w:lang w:val="nb-NO"/>
        </w:rPr>
        <w:t>Støykart</w:t>
      </w:r>
      <w:r w:rsidRPr="00CC4AD1">
        <w:rPr>
          <w:i/>
          <w:color w:val="44536A"/>
          <w:spacing w:val="-2"/>
          <w:sz w:val="18"/>
          <w:lang w:val="nb-NO"/>
        </w:rPr>
        <w:t xml:space="preserve"> </w:t>
      </w:r>
      <w:r w:rsidRPr="00CC4AD1">
        <w:rPr>
          <w:i/>
          <w:color w:val="44536A"/>
          <w:sz w:val="18"/>
          <w:lang w:val="nb-NO"/>
        </w:rPr>
        <w:t>fra</w:t>
      </w:r>
      <w:r w:rsidRPr="00CC4AD1">
        <w:rPr>
          <w:i/>
          <w:color w:val="44536A"/>
          <w:spacing w:val="-1"/>
          <w:sz w:val="18"/>
          <w:lang w:val="nb-NO"/>
        </w:rPr>
        <w:t xml:space="preserve"> </w:t>
      </w:r>
      <w:r w:rsidRPr="00CC4AD1">
        <w:rPr>
          <w:i/>
          <w:color w:val="44536A"/>
          <w:spacing w:val="-5"/>
          <w:sz w:val="18"/>
          <w:lang w:val="nb-NO"/>
        </w:rPr>
        <w:t>SVV</w:t>
      </w:r>
    </w:p>
    <w:p w14:paraId="6FCDC1F1" w14:textId="77777777" w:rsidR="003D5864" w:rsidRPr="00CC4AD1" w:rsidRDefault="003D5864">
      <w:pPr>
        <w:rPr>
          <w:sz w:val="18"/>
          <w:lang w:val="nb-NO"/>
        </w:rPr>
        <w:sectPr w:rsidR="003D5864" w:rsidRPr="00CC4AD1">
          <w:pgSz w:w="11910" w:h="16840"/>
          <w:pgMar w:top="1320" w:right="900" w:bottom="1500" w:left="800" w:header="0" w:footer="1283" w:gutter="0"/>
          <w:cols w:space="708"/>
        </w:sectPr>
      </w:pPr>
    </w:p>
    <w:p w14:paraId="43961FA1" w14:textId="77777777" w:rsidR="003D5864" w:rsidRPr="00CC4AD1" w:rsidRDefault="007318FA">
      <w:pPr>
        <w:pStyle w:val="Overskrift4"/>
        <w:spacing w:before="77"/>
        <w:ind w:left="616"/>
        <w:rPr>
          <w:u w:val="none"/>
          <w:lang w:val="nb-NO"/>
        </w:rPr>
      </w:pPr>
      <w:r w:rsidRPr="00CC4AD1">
        <w:rPr>
          <w:spacing w:val="-2"/>
          <w:lang w:val="nb-NO"/>
        </w:rPr>
        <w:lastRenderedPageBreak/>
        <w:t>Overvann</w:t>
      </w:r>
    </w:p>
    <w:p w14:paraId="71483EAC" w14:textId="77777777" w:rsidR="003D5864" w:rsidRPr="00CC4AD1" w:rsidRDefault="007318FA">
      <w:pPr>
        <w:pStyle w:val="Brdtekst"/>
        <w:spacing w:before="146" w:line="360" w:lineRule="auto"/>
        <w:ind w:left="611" w:right="602" w:hanging="10"/>
        <w:rPr>
          <w:lang w:val="nb-NO"/>
        </w:rPr>
      </w:pPr>
      <w:r w:rsidRPr="00CC4AD1">
        <w:rPr>
          <w:lang w:val="nb-NO"/>
        </w:rPr>
        <w:t>Overvann</w:t>
      </w:r>
      <w:r w:rsidRPr="00CC4AD1">
        <w:rPr>
          <w:spacing w:val="-5"/>
          <w:lang w:val="nb-NO"/>
        </w:rPr>
        <w:t xml:space="preserve"> </w:t>
      </w:r>
      <w:r w:rsidRPr="00CC4AD1">
        <w:rPr>
          <w:lang w:val="nb-NO"/>
        </w:rPr>
        <w:t>fra</w:t>
      </w:r>
      <w:r w:rsidRPr="00CC4AD1">
        <w:rPr>
          <w:spacing w:val="-5"/>
          <w:lang w:val="nb-NO"/>
        </w:rPr>
        <w:t xml:space="preserve"> </w:t>
      </w:r>
      <w:r w:rsidRPr="00CC4AD1">
        <w:rPr>
          <w:lang w:val="nb-NO"/>
        </w:rPr>
        <w:t>tomta</w:t>
      </w:r>
      <w:r w:rsidRPr="00CC4AD1">
        <w:rPr>
          <w:spacing w:val="-5"/>
          <w:lang w:val="nb-NO"/>
        </w:rPr>
        <w:t xml:space="preserve"> </w:t>
      </w:r>
      <w:r w:rsidRPr="00CC4AD1">
        <w:rPr>
          <w:lang w:val="nb-NO"/>
        </w:rPr>
        <w:t>skal</w:t>
      </w:r>
      <w:r w:rsidRPr="00CC4AD1">
        <w:rPr>
          <w:spacing w:val="-5"/>
          <w:lang w:val="nb-NO"/>
        </w:rPr>
        <w:t xml:space="preserve"> </w:t>
      </w:r>
      <w:r w:rsidRPr="00CC4AD1">
        <w:rPr>
          <w:lang w:val="nb-NO"/>
        </w:rPr>
        <w:t>fortrinnsvis</w:t>
      </w:r>
      <w:r w:rsidRPr="00CC4AD1">
        <w:rPr>
          <w:spacing w:val="-2"/>
          <w:lang w:val="nb-NO"/>
        </w:rPr>
        <w:t xml:space="preserve"> </w:t>
      </w:r>
      <w:r w:rsidRPr="00CC4AD1">
        <w:rPr>
          <w:lang w:val="nb-NO"/>
        </w:rPr>
        <w:t>løses</w:t>
      </w:r>
      <w:r w:rsidRPr="00CC4AD1">
        <w:rPr>
          <w:spacing w:val="-5"/>
          <w:lang w:val="nb-NO"/>
        </w:rPr>
        <w:t xml:space="preserve"> </w:t>
      </w:r>
      <w:r w:rsidRPr="00CC4AD1">
        <w:rPr>
          <w:lang w:val="nb-NO"/>
        </w:rPr>
        <w:t>på</w:t>
      </w:r>
      <w:r w:rsidRPr="00CC4AD1">
        <w:rPr>
          <w:spacing w:val="-3"/>
          <w:lang w:val="nb-NO"/>
        </w:rPr>
        <w:t xml:space="preserve"> </w:t>
      </w:r>
      <w:r w:rsidRPr="00CC4AD1">
        <w:rPr>
          <w:lang w:val="nb-NO"/>
        </w:rPr>
        <w:t>egen</w:t>
      </w:r>
      <w:r w:rsidRPr="00CC4AD1">
        <w:rPr>
          <w:spacing w:val="-3"/>
          <w:lang w:val="nb-NO"/>
        </w:rPr>
        <w:t xml:space="preserve"> </w:t>
      </w:r>
      <w:r w:rsidRPr="00CC4AD1">
        <w:rPr>
          <w:lang w:val="nb-NO"/>
        </w:rPr>
        <w:t>grunn.</w:t>
      </w:r>
      <w:r w:rsidRPr="00CC4AD1">
        <w:rPr>
          <w:spacing w:val="-1"/>
          <w:lang w:val="nb-NO"/>
        </w:rPr>
        <w:t xml:space="preserve"> </w:t>
      </w:r>
      <w:r w:rsidRPr="00CC4AD1">
        <w:rPr>
          <w:lang w:val="nb-NO"/>
        </w:rPr>
        <w:t>Detaljer</w:t>
      </w:r>
      <w:r w:rsidRPr="00CC4AD1">
        <w:rPr>
          <w:spacing w:val="-4"/>
          <w:lang w:val="nb-NO"/>
        </w:rPr>
        <w:t xml:space="preserve"> </w:t>
      </w:r>
      <w:r w:rsidRPr="00CC4AD1">
        <w:rPr>
          <w:lang w:val="nb-NO"/>
        </w:rPr>
        <w:t>vil</w:t>
      </w:r>
      <w:r w:rsidRPr="00CC4AD1">
        <w:rPr>
          <w:spacing w:val="-3"/>
          <w:lang w:val="nb-NO"/>
        </w:rPr>
        <w:t xml:space="preserve"> </w:t>
      </w:r>
      <w:r w:rsidRPr="00CC4AD1">
        <w:rPr>
          <w:lang w:val="nb-NO"/>
        </w:rPr>
        <w:t>avklares</w:t>
      </w:r>
      <w:r w:rsidRPr="00CC4AD1">
        <w:rPr>
          <w:spacing w:val="-2"/>
          <w:lang w:val="nb-NO"/>
        </w:rPr>
        <w:t xml:space="preserve"> </w:t>
      </w:r>
      <w:r w:rsidRPr="00CC4AD1">
        <w:rPr>
          <w:lang w:val="nb-NO"/>
        </w:rPr>
        <w:t>i overvannsplan som skal godkjennes i forbindelse med byggesøknaden.</w:t>
      </w:r>
    </w:p>
    <w:p w14:paraId="7B994EDB" w14:textId="77777777" w:rsidR="003D5864" w:rsidRPr="00CC4AD1" w:rsidRDefault="003D5864">
      <w:pPr>
        <w:pStyle w:val="Brdtekst"/>
        <w:spacing w:before="135"/>
        <w:rPr>
          <w:lang w:val="nb-NO"/>
        </w:rPr>
      </w:pPr>
    </w:p>
    <w:p w14:paraId="437329DC" w14:textId="77777777" w:rsidR="003D5864" w:rsidRPr="00CC4AD1" w:rsidRDefault="007318FA">
      <w:pPr>
        <w:pStyle w:val="Overskrift2"/>
        <w:numPr>
          <w:ilvl w:val="1"/>
          <w:numId w:val="4"/>
        </w:numPr>
        <w:tabs>
          <w:tab w:val="left" w:pos="1142"/>
        </w:tabs>
        <w:spacing w:before="1"/>
        <w:ind w:left="1142" w:hanging="540"/>
        <w:rPr>
          <w:lang w:val="nb-NO"/>
        </w:rPr>
      </w:pPr>
      <w:bookmarkStart w:id="82" w:name="_bookmark55"/>
      <w:bookmarkEnd w:id="82"/>
      <w:r w:rsidRPr="00CC4AD1">
        <w:rPr>
          <w:color w:val="365F91"/>
          <w:lang w:val="nb-NO"/>
        </w:rPr>
        <w:t>Universell</w:t>
      </w:r>
      <w:r w:rsidRPr="00CC4AD1">
        <w:rPr>
          <w:color w:val="365F91"/>
          <w:spacing w:val="-15"/>
          <w:lang w:val="nb-NO"/>
        </w:rPr>
        <w:t xml:space="preserve"> </w:t>
      </w:r>
      <w:r w:rsidRPr="00CC4AD1">
        <w:rPr>
          <w:color w:val="365F91"/>
          <w:spacing w:val="-2"/>
          <w:lang w:val="nb-NO"/>
        </w:rPr>
        <w:t>utforming</w:t>
      </w:r>
    </w:p>
    <w:p w14:paraId="3419B1F7" w14:textId="77777777" w:rsidR="003D5864" w:rsidRPr="00CC4AD1" w:rsidRDefault="007318FA">
      <w:pPr>
        <w:pStyle w:val="Brdtekst"/>
        <w:spacing w:before="155" w:line="360" w:lineRule="auto"/>
        <w:ind w:left="611" w:right="518" w:hanging="10"/>
        <w:rPr>
          <w:lang w:val="nb-NO"/>
        </w:rPr>
      </w:pPr>
      <w:r w:rsidRPr="00CC4AD1">
        <w:rPr>
          <w:lang w:val="nb-NO"/>
        </w:rPr>
        <w:t>Det er ikke</w:t>
      </w:r>
      <w:r w:rsidRPr="00CC4AD1">
        <w:rPr>
          <w:spacing w:val="-3"/>
          <w:lang w:val="nb-NO"/>
        </w:rPr>
        <w:t xml:space="preserve"> </w:t>
      </w:r>
      <w:r w:rsidRPr="00CC4AD1">
        <w:rPr>
          <w:lang w:val="nb-NO"/>
        </w:rPr>
        <w:t>gitt</w:t>
      </w:r>
      <w:r w:rsidRPr="00CC4AD1">
        <w:rPr>
          <w:spacing w:val="-1"/>
          <w:lang w:val="nb-NO"/>
        </w:rPr>
        <w:t xml:space="preserve"> </w:t>
      </w:r>
      <w:r w:rsidRPr="00CC4AD1">
        <w:rPr>
          <w:lang w:val="nb-NO"/>
        </w:rPr>
        <w:t>spesielle krav</w:t>
      </w:r>
      <w:r w:rsidRPr="00CC4AD1">
        <w:rPr>
          <w:spacing w:val="-3"/>
          <w:lang w:val="nb-NO"/>
        </w:rPr>
        <w:t xml:space="preserve"> </w:t>
      </w:r>
      <w:r w:rsidRPr="00CC4AD1">
        <w:rPr>
          <w:lang w:val="nb-NO"/>
        </w:rPr>
        <w:t>til</w:t>
      </w:r>
      <w:r w:rsidRPr="00CC4AD1">
        <w:rPr>
          <w:spacing w:val="-1"/>
          <w:lang w:val="nb-NO"/>
        </w:rPr>
        <w:t xml:space="preserve"> </w:t>
      </w:r>
      <w:r w:rsidRPr="00CC4AD1">
        <w:rPr>
          <w:lang w:val="nb-NO"/>
        </w:rPr>
        <w:t>universell</w:t>
      </w:r>
      <w:r w:rsidRPr="00CC4AD1">
        <w:rPr>
          <w:spacing w:val="-1"/>
          <w:lang w:val="nb-NO"/>
        </w:rPr>
        <w:t xml:space="preserve"> </w:t>
      </w:r>
      <w:r w:rsidRPr="00CC4AD1">
        <w:rPr>
          <w:lang w:val="nb-NO"/>
        </w:rPr>
        <w:t>utforming</w:t>
      </w:r>
      <w:r w:rsidRPr="00CC4AD1">
        <w:rPr>
          <w:spacing w:val="-1"/>
          <w:lang w:val="nb-NO"/>
        </w:rPr>
        <w:t xml:space="preserve"> </w:t>
      </w:r>
      <w:r w:rsidRPr="00CC4AD1">
        <w:rPr>
          <w:lang w:val="nb-NO"/>
        </w:rPr>
        <w:t>i</w:t>
      </w:r>
      <w:r w:rsidRPr="00CC4AD1">
        <w:rPr>
          <w:spacing w:val="-1"/>
          <w:lang w:val="nb-NO"/>
        </w:rPr>
        <w:t xml:space="preserve"> </w:t>
      </w:r>
      <w:r w:rsidRPr="00CC4AD1">
        <w:rPr>
          <w:lang w:val="nb-NO"/>
        </w:rPr>
        <w:t>planen.</w:t>
      </w:r>
      <w:r w:rsidRPr="00CC4AD1">
        <w:rPr>
          <w:spacing w:val="-1"/>
          <w:lang w:val="nb-NO"/>
        </w:rPr>
        <w:t xml:space="preserve"> </w:t>
      </w:r>
      <w:r w:rsidRPr="00CC4AD1">
        <w:rPr>
          <w:lang w:val="nb-NO"/>
        </w:rPr>
        <w:t>Utforming</w:t>
      </w:r>
      <w:r w:rsidRPr="00CC4AD1">
        <w:rPr>
          <w:spacing w:val="-3"/>
          <w:lang w:val="nb-NO"/>
        </w:rPr>
        <w:t xml:space="preserve"> </w:t>
      </w:r>
      <w:r w:rsidRPr="00CC4AD1">
        <w:rPr>
          <w:lang w:val="nb-NO"/>
        </w:rPr>
        <w:t>av</w:t>
      </w:r>
      <w:r w:rsidRPr="00CC4AD1">
        <w:rPr>
          <w:spacing w:val="-3"/>
          <w:lang w:val="nb-NO"/>
        </w:rPr>
        <w:t xml:space="preserve"> </w:t>
      </w:r>
      <w:r w:rsidRPr="00CC4AD1">
        <w:rPr>
          <w:lang w:val="nb-NO"/>
        </w:rPr>
        <w:t>boliger</w:t>
      </w:r>
      <w:r w:rsidRPr="00CC4AD1">
        <w:rPr>
          <w:spacing w:val="-2"/>
          <w:lang w:val="nb-NO"/>
        </w:rPr>
        <w:t xml:space="preserve"> </w:t>
      </w:r>
      <w:r w:rsidRPr="00CC4AD1">
        <w:rPr>
          <w:lang w:val="nb-NO"/>
        </w:rPr>
        <w:t>følger</w:t>
      </w:r>
      <w:r w:rsidRPr="00CC4AD1">
        <w:rPr>
          <w:spacing w:val="-2"/>
          <w:lang w:val="nb-NO"/>
        </w:rPr>
        <w:t xml:space="preserve"> </w:t>
      </w:r>
      <w:r w:rsidRPr="00CC4AD1">
        <w:rPr>
          <w:lang w:val="nb-NO"/>
        </w:rPr>
        <w:t>krav til tilgjengelighet i teknisk forskrift.</w:t>
      </w:r>
    </w:p>
    <w:p w14:paraId="58CD30CA" w14:textId="77777777" w:rsidR="003D5864" w:rsidRPr="00CC4AD1" w:rsidRDefault="003D5864">
      <w:pPr>
        <w:pStyle w:val="Brdtekst"/>
        <w:spacing w:before="186"/>
        <w:rPr>
          <w:lang w:val="nb-NO"/>
        </w:rPr>
      </w:pPr>
    </w:p>
    <w:p w14:paraId="52D589FA" w14:textId="77777777" w:rsidR="003D5864" w:rsidRPr="00CC4AD1" w:rsidRDefault="007318FA">
      <w:pPr>
        <w:pStyle w:val="Overskrift2"/>
        <w:numPr>
          <w:ilvl w:val="1"/>
          <w:numId w:val="4"/>
        </w:numPr>
        <w:tabs>
          <w:tab w:val="left" w:pos="1142"/>
        </w:tabs>
        <w:ind w:left="1142" w:hanging="540"/>
        <w:rPr>
          <w:lang w:val="nb-NO"/>
        </w:rPr>
      </w:pPr>
      <w:bookmarkStart w:id="83" w:name="_bookmark56"/>
      <w:bookmarkEnd w:id="83"/>
      <w:r w:rsidRPr="00CC4AD1">
        <w:rPr>
          <w:color w:val="365F91"/>
          <w:spacing w:val="-2"/>
          <w:lang w:val="nb-NO"/>
        </w:rPr>
        <w:t>Uteoppholdsareal</w:t>
      </w:r>
    </w:p>
    <w:p w14:paraId="651B186E" w14:textId="77777777" w:rsidR="003D5864" w:rsidRPr="00CC4AD1" w:rsidRDefault="007318FA">
      <w:pPr>
        <w:pStyle w:val="Brdtekst"/>
        <w:spacing w:before="156" w:line="360" w:lineRule="auto"/>
        <w:ind w:left="611" w:right="602" w:hanging="10"/>
        <w:rPr>
          <w:lang w:val="nb-NO"/>
        </w:rPr>
      </w:pPr>
      <w:r w:rsidRPr="00CC4AD1">
        <w:rPr>
          <w:lang w:val="nb-NO"/>
        </w:rPr>
        <w:t>Bestemmelser</w:t>
      </w:r>
      <w:r w:rsidRPr="00CC4AD1">
        <w:rPr>
          <w:spacing w:val="-4"/>
          <w:lang w:val="nb-NO"/>
        </w:rPr>
        <w:t xml:space="preserve"> </w:t>
      </w:r>
      <w:r w:rsidRPr="00CC4AD1">
        <w:rPr>
          <w:lang w:val="nb-NO"/>
        </w:rPr>
        <w:t>til</w:t>
      </w:r>
      <w:r w:rsidRPr="00CC4AD1">
        <w:rPr>
          <w:spacing w:val="-3"/>
          <w:lang w:val="nb-NO"/>
        </w:rPr>
        <w:t xml:space="preserve"> </w:t>
      </w:r>
      <w:r w:rsidRPr="00CC4AD1">
        <w:rPr>
          <w:lang w:val="nb-NO"/>
        </w:rPr>
        <w:t>uteopphold</w:t>
      </w:r>
      <w:r w:rsidRPr="00CC4AD1">
        <w:rPr>
          <w:spacing w:val="-3"/>
          <w:lang w:val="nb-NO"/>
        </w:rPr>
        <w:t xml:space="preserve"> </w:t>
      </w:r>
      <w:r w:rsidRPr="00CC4AD1">
        <w:rPr>
          <w:lang w:val="nb-NO"/>
        </w:rPr>
        <w:t>og</w:t>
      </w:r>
      <w:r w:rsidRPr="00CC4AD1">
        <w:rPr>
          <w:spacing w:val="-3"/>
          <w:lang w:val="nb-NO"/>
        </w:rPr>
        <w:t xml:space="preserve"> </w:t>
      </w:r>
      <w:r w:rsidRPr="00CC4AD1">
        <w:rPr>
          <w:lang w:val="nb-NO"/>
        </w:rPr>
        <w:t>lek</w:t>
      </w:r>
      <w:r w:rsidRPr="00CC4AD1">
        <w:rPr>
          <w:spacing w:val="-3"/>
          <w:lang w:val="nb-NO"/>
        </w:rPr>
        <w:t xml:space="preserve"> </w:t>
      </w:r>
      <w:r w:rsidRPr="00CC4AD1">
        <w:rPr>
          <w:lang w:val="nb-NO"/>
        </w:rPr>
        <w:t>er</w:t>
      </w:r>
      <w:r w:rsidRPr="00CC4AD1">
        <w:rPr>
          <w:spacing w:val="-2"/>
          <w:lang w:val="nb-NO"/>
        </w:rPr>
        <w:t xml:space="preserve"> </w:t>
      </w:r>
      <w:r w:rsidRPr="00CC4AD1">
        <w:rPr>
          <w:lang w:val="nb-NO"/>
        </w:rPr>
        <w:t>i</w:t>
      </w:r>
      <w:r w:rsidRPr="00CC4AD1">
        <w:rPr>
          <w:spacing w:val="-6"/>
          <w:lang w:val="nb-NO"/>
        </w:rPr>
        <w:t xml:space="preserve"> </w:t>
      </w:r>
      <w:r w:rsidRPr="00CC4AD1">
        <w:rPr>
          <w:lang w:val="nb-NO"/>
        </w:rPr>
        <w:t>tråd</w:t>
      </w:r>
      <w:r w:rsidRPr="00CC4AD1">
        <w:rPr>
          <w:spacing w:val="-5"/>
          <w:lang w:val="nb-NO"/>
        </w:rPr>
        <w:t xml:space="preserve"> </w:t>
      </w:r>
      <w:r w:rsidRPr="00CC4AD1">
        <w:rPr>
          <w:lang w:val="nb-NO"/>
        </w:rPr>
        <w:t>med</w:t>
      </w:r>
      <w:r w:rsidRPr="00CC4AD1">
        <w:rPr>
          <w:spacing w:val="-5"/>
          <w:lang w:val="nb-NO"/>
        </w:rPr>
        <w:t xml:space="preserve"> </w:t>
      </w:r>
      <w:r w:rsidRPr="00CC4AD1">
        <w:rPr>
          <w:lang w:val="nb-NO"/>
        </w:rPr>
        <w:t>kommuneplanens</w:t>
      </w:r>
      <w:r w:rsidRPr="00CC4AD1">
        <w:rPr>
          <w:spacing w:val="-2"/>
          <w:lang w:val="nb-NO"/>
        </w:rPr>
        <w:t xml:space="preserve"> </w:t>
      </w:r>
      <w:r w:rsidRPr="00CC4AD1">
        <w:rPr>
          <w:lang w:val="nb-NO"/>
        </w:rPr>
        <w:t>bestemmelser.</w:t>
      </w:r>
      <w:r w:rsidRPr="00CC4AD1">
        <w:rPr>
          <w:spacing w:val="-4"/>
          <w:lang w:val="nb-NO"/>
        </w:rPr>
        <w:t xml:space="preserve"> </w:t>
      </w:r>
      <w:r w:rsidRPr="00CC4AD1">
        <w:rPr>
          <w:lang w:val="nb-NO"/>
        </w:rPr>
        <w:t>Det</w:t>
      </w:r>
      <w:r w:rsidRPr="00CC4AD1">
        <w:rPr>
          <w:spacing w:val="-4"/>
          <w:lang w:val="nb-NO"/>
        </w:rPr>
        <w:t xml:space="preserve"> </w:t>
      </w:r>
      <w:r w:rsidRPr="00CC4AD1">
        <w:rPr>
          <w:lang w:val="nb-NO"/>
        </w:rPr>
        <w:t>er krav til å vise arealene i utomhusplan. Illustrasjonsplanen viser størrelsen på uteoppholdsarealet på tomta.</w:t>
      </w:r>
    </w:p>
    <w:p w14:paraId="5B852148" w14:textId="77777777" w:rsidR="003D5864" w:rsidRPr="00CC4AD1" w:rsidRDefault="003D5864">
      <w:pPr>
        <w:pStyle w:val="Brdtekst"/>
        <w:spacing w:before="138"/>
        <w:rPr>
          <w:lang w:val="nb-NO"/>
        </w:rPr>
      </w:pPr>
    </w:p>
    <w:p w14:paraId="1D5AA186" w14:textId="77777777" w:rsidR="003D5864" w:rsidRPr="00CC4AD1" w:rsidRDefault="007318FA">
      <w:pPr>
        <w:pStyle w:val="Overskrift4"/>
        <w:ind w:left="616"/>
        <w:rPr>
          <w:u w:val="none"/>
          <w:lang w:val="nb-NO"/>
        </w:rPr>
      </w:pPr>
      <w:r w:rsidRPr="00CC4AD1">
        <w:rPr>
          <w:lang w:val="nb-NO"/>
        </w:rPr>
        <w:t>Krav</w:t>
      </w:r>
      <w:r w:rsidRPr="00CC4AD1">
        <w:rPr>
          <w:spacing w:val="-4"/>
          <w:lang w:val="nb-NO"/>
        </w:rPr>
        <w:t xml:space="preserve"> </w:t>
      </w:r>
      <w:r w:rsidRPr="00CC4AD1">
        <w:rPr>
          <w:lang w:val="nb-NO"/>
        </w:rPr>
        <w:t>til</w:t>
      </w:r>
      <w:r w:rsidRPr="00CC4AD1">
        <w:rPr>
          <w:spacing w:val="-5"/>
          <w:lang w:val="nb-NO"/>
        </w:rPr>
        <w:t xml:space="preserve"> </w:t>
      </w:r>
      <w:r w:rsidRPr="00CC4AD1">
        <w:rPr>
          <w:lang w:val="nb-NO"/>
        </w:rPr>
        <w:t>uterom</w:t>
      </w:r>
      <w:r w:rsidRPr="00CC4AD1">
        <w:rPr>
          <w:spacing w:val="-4"/>
          <w:lang w:val="nb-NO"/>
        </w:rPr>
        <w:t xml:space="preserve"> </w:t>
      </w:r>
      <w:r w:rsidRPr="00CC4AD1">
        <w:rPr>
          <w:lang w:val="nb-NO"/>
        </w:rPr>
        <w:t>for</w:t>
      </w:r>
      <w:r w:rsidRPr="00CC4AD1">
        <w:rPr>
          <w:spacing w:val="-5"/>
          <w:lang w:val="nb-NO"/>
        </w:rPr>
        <w:t xml:space="preserve"> </w:t>
      </w:r>
      <w:r w:rsidRPr="00CC4AD1">
        <w:rPr>
          <w:spacing w:val="-2"/>
          <w:lang w:val="nb-NO"/>
        </w:rPr>
        <w:t>bolig</w:t>
      </w:r>
    </w:p>
    <w:p w14:paraId="38F34767" w14:textId="77777777" w:rsidR="003D5864" w:rsidRPr="00CC4AD1" w:rsidRDefault="007318FA">
      <w:pPr>
        <w:pStyle w:val="Brdtekst"/>
        <w:spacing w:before="143" w:line="360" w:lineRule="auto"/>
        <w:ind w:left="611" w:hanging="10"/>
        <w:rPr>
          <w:lang w:val="nb-NO"/>
        </w:rPr>
      </w:pPr>
      <w:r w:rsidRPr="00CC4AD1">
        <w:rPr>
          <w:lang w:val="nb-NO"/>
        </w:rPr>
        <w:t>Det skal avsettes egna leke- og uteoppholdsareal som tilfredsstiller kravet i den gjeldende</w:t>
      </w:r>
      <w:r w:rsidRPr="00CC4AD1">
        <w:rPr>
          <w:spacing w:val="80"/>
          <w:lang w:val="nb-NO"/>
        </w:rPr>
        <w:t xml:space="preserve"> </w:t>
      </w:r>
      <w:r w:rsidRPr="00CC4AD1">
        <w:rPr>
          <w:lang w:val="nb-NO"/>
        </w:rPr>
        <w:t>kommuneplanens arealdel:</w:t>
      </w:r>
    </w:p>
    <w:p w14:paraId="68071D52" w14:textId="77777777" w:rsidR="003D5864" w:rsidRPr="00CC4AD1" w:rsidRDefault="003D5864">
      <w:pPr>
        <w:pStyle w:val="Brdtekst"/>
        <w:spacing w:before="134"/>
        <w:rPr>
          <w:sz w:val="20"/>
          <w:lang w:val="nb-NO"/>
        </w:rPr>
      </w:pPr>
    </w:p>
    <w:tbl>
      <w:tblPr>
        <w:tblStyle w:val="TableNormal"/>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3276"/>
        <w:gridCol w:w="2976"/>
      </w:tblGrid>
      <w:tr w:rsidR="003D5864" w:rsidRPr="00CC4AD1" w14:paraId="7A88A190" w14:textId="77777777">
        <w:trPr>
          <w:trHeight w:val="1043"/>
        </w:trPr>
        <w:tc>
          <w:tcPr>
            <w:tcW w:w="2506" w:type="dxa"/>
          </w:tcPr>
          <w:p w14:paraId="73FCC9FF" w14:textId="77777777" w:rsidR="003D5864" w:rsidRPr="00CC4AD1" w:rsidRDefault="007318FA">
            <w:pPr>
              <w:pStyle w:val="TableParagraph"/>
              <w:spacing w:before="9"/>
              <w:ind w:left="110"/>
              <w:rPr>
                <w:b/>
                <w:sz w:val="20"/>
                <w:lang w:val="nb-NO"/>
              </w:rPr>
            </w:pPr>
            <w:r w:rsidRPr="00CC4AD1">
              <w:rPr>
                <w:b/>
                <w:sz w:val="20"/>
                <w:lang w:val="nb-NO"/>
              </w:rPr>
              <w:t>Type</w:t>
            </w:r>
            <w:r w:rsidRPr="00CC4AD1">
              <w:rPr>
                <w:b/>
                <w:spacing w:val="-8"/>
                <w:sz w:val="20"/>
                <w:lang w:val="nb-NO"/>
              </w:rPr>
              <w:t xml:space="preserve"> </w:t>
            </w:r>
            <w:r w:rsidRPr="00CC4AD1">
              <w:rPr>
                <w:b/>
                <w:spacing w:val="-2"/>
                <w:sz w:val="20"/>
                <w:lang w:val="nb-NO"/>
              </w:rPr>
              <w:t>område/bolig</w:t>
            </w:r>
          </w:p>
        </w:tc>
        <w:tc>
          <w:tcPr>
            <w:tcW w:w="3276" w:type="dxa"/>
          </w:tcPr>
          <w:p w14:paraId="43DE3B77" w14:textId="77777777" w:rsidR="003D5864" w:rsidRPr="00CC4AD1" w:rsidRDefault="007318FA">
            <w:pPr>
              <w:pStyle w:val="TableParagraph"/>
              <w:spacing w:before="9" w:line="360" w:lineRule="auto"/>
              <w:ind w:left="107" w:right="187"/>
              <w:rPr>
                <w:b/>
                <w:sz w:val="20"/>
                <w:lang w:val="nb-NO"/>
              </w:rPr>
            </w:pPr>
            <w:r w:rsidRPr="00CC4AD1">
              <w:rPr>
                <w:b/>
                <w:sz w:val="20"/>
                <w:lang w:val="nb-NO"/>
              </w:rPr>
              <w:t>Minimumskrav</w:t>
            </w:r>
            <w:r w:rsidRPr="00CC4AD1">
              <w:rPr>
                <w:b/>
                <w:spacing w:val="-14"/>
                <w:sz w:val="20"/>
                <w:lang w:val="nb-NO"/>
              </w:rPr>
              <w:t xml:space="preserve"> </w:t>
            </w:r>
            <w:r w:rsidRPr="00CC4AD1">
              <w:rPr>
                <w:b/>
                <w:sz w:val="20"/>
                <w:lang w:val="nb-NO"/>
              </w:rPr>
              <w:t>til</w:t>
            </w:r>
            <w:r w:rsidRPr="00CC4AD1">
              <w:rPr>
                <w:b/>
                <w:spacing w:val="-14"/>
                <w:sz w:val="20"/>
                <w:lang w:val="nb-NO"/>
              </w:rPr>
              <w:t xml:space="preserve"> </w:t>
            </w:r>
            <w:r w:rsidRPr="00CC4AD1">
              <w:rPr>
                <w:b/>
                <w:sz w:val="20"/>
                <w:lang w:val="nb-NO"/>
              </w:rPr>
              <w:t xml:space="preserve">samlet </w:t>
            </w:r>
            <w:r w:rsidRPr="00CC4AD1">
              <w:rPr>
                <w:b/>
                <w:spacing w:val="-2"/>
                <w:sz w:val="20"/>
                <w:lang w:val="nb-NO"/>
              </w:rPr>
              <w:t>uteareal</w:t>
            </w:r>
          </w:p>
        </w:tc>
        <w:tc>
          <w:tcPr>
            <w:tcW w:w="2976" w:type="dxa"/>
          </w:tcPr>
          <w:p w14:paraId="3F9C1993" w14:textId="77777777" w:rsidR="003D5864" w:rsidRPr="00CC4AD1" w:rsidRDefault="007318FA">
            <w:pPr>
              <w:pStyle w:val="TableParagraph"/>
              <w:spacing w:before="9" w:line="360" w:lineRule="auto"/>
              <w:ind w:left="105"/>
              <w:rPr>
                <w:b/>
                <w:sz w:val="20"/>
                <w:lang w:val="nb-NO"/>
              </w:rPr>
            </w:pPr>
            <w:r w:rsidRPr="00CC4AD1">
              <w:rPr>
                <w:b/>
                <w:sz w:val="20"/>
                <w:lang w:val="nb-NO"/>
              </w:rPr>
              <w:t>Minimum andel av uteareal som</w:t>
            </w:r>
            <w:r w:rsidRPr="00CC4AD1">
              <w:rPr>
                <w:b/>
                <w:spacing w:val="-7"/>
                <w:sz w:val="20"/>
                <w:lang w:val="nb-NO"/>
              </w:rPr>
              <w:t xml:space="preserve"> </w:t>
            </w:r>
            <w:r w:rsidRPr="00CC4AD1">
              <w:rPr>
                <w:b/>
                <w:sz w:val="20"/>
                <w:lang w:val="nb-NO"/>
              </w:rPr>
              <w:t>skal</w:t>
            </w:r>
            <w:r w:rsidRPr="00CC4AD1">
              <w:rPr>
                <w:b/>
                <w:spacing w:val="-8"/>
                <w:sz w:val="20"/>
                <w:lang w:val="nb-NO"/>
              </w:rPr>
              <w:t xml:space="preserve"> </w:t>
            </w:r>
            <w:r w:rsidRPr="00CC4AD1">
              <w:rPr>
                <w:b/>
                <w:sz w:val="20"/>
                <w:lang w:val="nb-NO"/>
              </w:rPr>
              <w:t>være</w:t>
            </w:r>
            <w:r w:rsidRPr="00CC4AD1">
              <w:rPr>
                <w:b/>
                <w:spacing w:val="-8"/>
                <w:sz w:val="20"/>
                <w:lang w:val="nb-NO"/>
              </w:rPr>
              <w:t xml:space="preserve"> </w:t>
            </w:r>
            <w:r w:rsidRPr="00CC4AD1">
              <w:rPr>
                <w:b/>
                <w:sz w:val="20"/>
                <w:lang w:val="nb-NO"/>
              </w:rPr>
              <w:t>til</w:t>
            </w:r>
            <w:r w:rsidRPr="00CC4AD1">
              <w:rPr>
                <w:b/>
                <w:spacing w:val="-8"/>
                <w:sz w:val="20"/>
                <w:lang w:val="nb-NO"/>
              </w:rPr>
              <w:t xml:space="preserve"> </w:t>
            </w:r>
            <w:r w:rsidRPr="00CC4AD1">
              <w:rPr>
                <w:b/>
                <w:sz w:val="20"/>
                <w:lang w:val="nb-NO"/>
              </w:rPr>
              <w:t>felles</w:t>
            </w:r>
            <w:r w:rsidRPr="00CC4AD1">
              <w:rPr>
                <w:b/>
                <w:spacing w:val="-8"/>
                <w:sz w:val="20"/>
                <w:lang w:val="nb-NO"/>
              </w:rPr>
              <w:t xml:space="preserve"> </w:t>
            </w:r>
            <w:r w:rsidRPr="00CC4AD1">
              <w:rPr>
                <w:b/>
                <w:sz w:val="20"/>
                <w:lang w:val="nb-NO"/>
              </w:rPr>
              <w:t>bruk</w:t>
            </w:r>
          </w:p>
          <w:p w14:paraId="628DF1F8" w14:textId="77777777" w:rsidR="003D5864" w:rsidRPr="00CC4AD1" w:rsidRDefault="007318FA">
            <w:pPr>
              <w:pStyle w:val="TableParagraph"/>
              <w:spacing w:before="1"/>
              <w:ind w:left="105"/>
              <w:rPr>
                <w:b/>
                <w:sz w:val="20"/>
                <w:lang w:val="nb-NO"/>
              </w:rPr>
            </w:pPr>
            <w:r w:rsidRPr="00CC4AD1">
              <w:rPr>
                <w:b/>
                <w:sz w:val="20"/>
                <w:lang w:val="nb-NO"/>
              </w:rPr>
              <w:t>(inkl.</w:t>
            </w:r>
            <w:r w:rsidRPr="00CC4AD1">
              <w:rPr>
                <w:b/>
                <w:spacing w:val="-6"/>
                <w:sz w:val="20"/>
                <w:lang w:val="nb-NO"/>
              </w:rPr>
              <w:t xml:space="preserve"> </w:t>
            </w:r>
            <w:r w:rsidRPr="00CC4AD1">
              <w:rPr>
                <w:b/>
                <w:spacing w:val="-2"/>
                <w:sz w:val="20"/>
                <w:lang w:val="nb-NO"/>
              </w:rPr>
              <w:t>lekeplass)</w:t>
            </w:r>
          </w:p>
        </w:tc>
      </w:tr>
      <w:tr w:rsidR="003D5864" w:rsidRPr="00CC4AD1" w14:paraId="1259AB93" w14:textId="77777777">
        <w:trPr>
          <w:trHeight w:val="1735"/>
        </w:trPr>
        <w:tc>
          <w:tcPr>
            <w:tcW w:w="2506" w:type="dxa"/>
          </w:tcPr>
          <w:p w14:paraId="66AB15C9" w14:textId="77777777" w:rsidR="003D5864" w:rsidRPr="00CC4AD1" w:rsidRDefault="007318FA">
            <w:pPr>
              <w:pStyle w:val="TableParagraph"/>
              <w:spacing w:before="9" w:line="360" w:lineRule="auto"/>
              <w:ind w:left="110" w:right="507"/>
              <w:jc w:val="both"/>
              <w:rPr>
                <w:b/>
                <w:sz w:val="20"/>
                <w:lang w:val="nb-NO"/>
              </w:rPr>
            </w:pPr>
            <w:r w:rsidRPr="00CC4AD1">
              <w:rPr>
                <w:b/>
                <w:sz w:val="20"/>
                <w:lang w:val="nb-NO"/>
              </w:rPr>
              <w:t>Småhus (rekkehus, atriumhus</w:t>
            </w:r>
            <w:r w:rsidRPr="00CC4AD1">
              <w:rPr>
                <w:b/>
                <w:spacing w:val="-14"/>
                <w:sz w:val="20"/>
                <w:lang w:val="nb-NO"/>
              </w:rPr>
              <w:t xml:space="preserve"> </w:t>
            </w:r>
            <w:r w:rsidRPr="00CC4AD1">
              <w:rPr>
                <w:b/>
                <w:sz w:val="20"/>
                <w:lang w:val="nb-NO"/>
              </w:rPr>
              <w:t>og</w:t>
            </w:r>
            <w:r w:rsidRPr="00CC4AD1">
              <w:rPr>
                <w:b/>
                <w:spacing w:val="-13"/>
                <w:sz w:val="20"/>
                <w:lang w:val="nb-NO"/>
              </w:rPr>
              <w:t xml:space="preserve"> </w:t>
            </w:r>
            <w:r w:rsidRPr="00CC4AD1">
              <w:rPr>
                <w:b/>
                <w:sz w:val="20"/>
                <w:lang w:val="nb-NO"/>
              </w:rPr>
              <w:t>to-</w:t>
            </w:r>
            <w:r w:rsidRPr="00CC4AD1">
              <w:rPr>
                <w:b/>
                <w:spacing w:val="-13"/>
                <w:sz w:val="20"/>
                <w:lang w:val="nb-NO"/>
              </w:rPr>
              <w:t xml:space="preserve"> </w:t>
            </w:r>
            <w:r w:rsidRPr="00CC4AD1">
              <w:rPr>
                <w:b/>
                <w:sz w:val="20"/>
                <w:lang w:val="nb-NO"/>
              </w:rPr>
              <w:t xml:space="preserve">og </w:t>
            </w:r>
            <w:r w:rsidRPr="00CC4AD1">
              <w:rPr>
                <w:b/>
                <w:spacing w:val="-2"/>
                <w:sz w:val="20"/>
                <w:lang w:val="nb-NO"/>
              </w:rPr>
              <w:t>firemannsboliger)</w:t>
            </w:r>
          </w:p>
        </w:tc>
        <w:tc>
          <w:tcPr>
            <w:tcW w:w="3276" w:type="dxa"/>
          </w:tcPr>
          <w:p w14:paraId="4C6F9F41" w14:textId="77777777" w:rsidR="003D5864" w:rsidRPr="00CC4AD1" w:rsidRDefault="007318FA">
            <w:pPr>
              <w:pStyle w:val="TableParagraph"/>
              <w:spacing w:before="9" w:line="360" w:lineRule="auto"/>
              <w:ind w:left="107" w:right="187"/>
              <w:rPr>
                <w:sz w:val="20"/>
                <w:lang w:val="nb-NO"/>
              </w:rPr>
            </w:pPr>
            <w:r w:rsidRPr="00CC4AD1">
              <w:rPr>
                <w:sz w:val="20"/>
                <w:lang w:val="nb-NO"/>
              </w:rPr>
              <w:t>50</w:t>
            </w:r>
            <w:r w:rsidRPr="00CC4AD1">
              <w:rPr>
                <w:spacing w:val="-8"/>
                <w:sz w:val="20"/>
                <w:lang w:val="nb-NO"/>
              </w:rPr>
              <w:t xml:space="preserve"> </w:t>
            </w:r>
            <w:r w:rsidRPr="00CC4AD1">
              <w:rPr>
                <w:sz w:val="20"/>
                <w:lang w:val="nb-NO"/>
              </w:rPr>
              <w:t>m²</w:t>
            </w:r>
            <w:r w:rsidRPr="00CC4AD1">
              <w:rPr>
                <w:spacing w:val="-6"/>
                <w:sz w:val="20"/>
                <w:lang w:val="nb-NO"/>
              </w:rPr>
              <w:t xml:space="preserve"> </w:t>
            </w:r>
            <w:r w:rsidRPr="00CC4AD1">
              <w:rPr>
                <w:sz w:val="20"/>
                <w:lang w:val="nb-NO"/>
              </w:rPr>
              <w:t>per</w:t>
            </w:r>
            <w:r w:rsidRPr="00CC4AD1">
              <w:rPr>
                <w:spacing w:val="-7"/>
                <w:sz w:val="20"/>
                <w:lang w:val="nb-NO"/>
              </w:rPr>
              <w:t xml:space="preserve"> </w:t>
            </w:r>
            <w:r w:rsidRPr="00CC4AD1">
              <w:rPr>
                <w:sz w:val="20"/>
                <w:lang w:val="nb-NO"/>
              </w:rPr>
              <w:t>boenhet</w:t>
            </w:r>
            <w:r w:rsidRPr="00CC4AD1">
              <w:rPr>
                <w:spacing w:val="-6"/>
                <w:sz w:val="20"/>
                <w:lang w:val="nb-NO"/>
              </w:rPr>
              <w:t xml:space="preserve"> </w:t>
            </w:r>
            <w:r w:rsidRPr="00CC4AD1">
              <w:rPr>
                <w:sz w:val="20"/>
                <w:lang w:val="nb-NO"/>
              </w:rPr>
              <w:t>eller</w:t>
            </w:r>
            <w:r w:rsidRPr="00CC4AD1">
              <w:rPr>
                <w:spacing w:val="-8"/>
                <w:sz w:val="20"/>
                <w:lang w:val="nb-NO"/>
              </w:rPr>
              <w:t xml:space="preserve"> </w:t>
            </w:r>
            <w:r w:rsidRPr="00CC4AD1">
              <w:rPr>
                <w:sz w:val="20"/>
                <w:lang w:val="nb-NO"/>
              </w:rPr>
              <w:t>per</w:t>
            </w:r>
            <w:r w:rsidRPr="00CC4AD1">
              <w:rPr>
                <w:spacing w:val="-8"/>
                <w:sz w:val="20"/>
                <w:lang w:val="nb-NO"/>
              </w:rPr>
              <w:t xml:space="preserve"> </w:t>
            </w:r>
            <w:r w:rsidRPr="00CC4AD1">
              <w:rPr>
                <w:sz w:val="20"/>
                <w:lang w:val="nb-NO"/>
              </w:rPr>
              <w:t>100 m² BRA boligformål. Minimum 5x7m skal være sammenhengende areal (per</w:t>
            </w:r>
          </w:p>
          <w:p w14:paraId="713D5548" w14:textId="77777777" w:rsidR="003D5864" w:rsidRPr="00CC4AD1" w:rsidRDefault="007318FA">
            <w:pPr>
              <w:pStyle w:val="TableParagraph"/>
              <w:ind w:left="107"/>
              <w:rPr>
                <w:sz w:val="20"/>
                <w:lang w:val="nb-NO"/>
              </w:rPr>
            </w:pPr>
            <w:r w:rsidRPr="00CC4AD1">
              <w:rPr>
                <w:spacing w:val="-2"/>
                <w:sz w:val="20"/>
                <w:lang w:val="nb-NO"/>
              </w:rPr>
              <w:t>boenhet).</w:t>
            </w:r>
          </w:p>
        </w:tc>
        <w:tc>
          <w:tcPr>
            <w:tcW w:w="2976" w:type="dxa"/>
          </w:tcPr>
          <w:p w14:paraId="58FD8EBC" w14:textId="77777777" w:rsidR="003D5864" w:rsidRPr="00CC4AD1" w:rsidRDefault="007318FA">
            <w:pPr>
              <w:pStyle w:val="TableParagraph"/>
              <w:spacing w:before="9" w:line="360" w:lineRule="auto"/>
              <w:ind w:left="105"/>
              <w:rPr>
                <w:sz w:val="20"/>
                <w:lang w:val="nb-NO"/>
              </w:rPr>
            </w:pPr>
            <w:r w:rsidRPr="00CC4AD1">
              <w:rPr>
                <w:sz w:val="20"/>
                <w:lang w:val="nb-NO"/>
              </w:rPr>
              <w:t>50</w:t>
            </w:r>
            <w:r w:rsidRPr="00CC4AD1">
              <w:rPr>
                <w:spacing w:val="-9"/>
                <w:sz w:val="20"/>
                <w:lang w:val="nb-NO"/>
              </w:rPr>
              <w:t xml:space="preserve"> </w:t>
            </w:r>
            <w:r w:rsidRPr="00CC4AD1">
              <w:rPr>
                <w:sz w:val="20"/>
                <w:lang w:val="nb-NO"/>
              </w:rPr>
              <w:t>%.</w:t>
            </w:r>
            <w:r w:rsidRPr="00CC4AD1">
              <w:rPr>
                <w:spacing w:val="-6"/>
                <w:sz w:val="20"/>
                <w:lang w:val="nb-NO"/>
              </w:rPr>
              <w:t xml:space="preserve"> </w:t>
            </w:r>
            <w:r w:rsidRPr="00CC4AD1">
              <w:rPr>
                <w:sz w:val="20"/>
                <w:lang w:val="nb-NO"/>
              </w:rPr>
              <w:t>Arealet</w:t>
            </w:r>
            <w:r w:rsidRPr="00CC4AD1">
              <w:rPr>
                <w:spacing w:val="-9"/>
                <w:sz w:val="20"/>
                <w:lang w:val="nb-NO"/>
              </w:rPr>
              <w:t xml:space="preserve"> </w:t>
            </w:r>
            <w:r w:rsidRPr="00CC4AD1">
              <w:rPr>
                <w:sz w:val="20"/>
                <w:lang w:val="nb-NO"/>
              </w:rPr>
              <w:t>skal</w:t>
            </w:r>
            <w:r w:rsidRPr="00CC4AD1">
              <w:rPr>
                <w:spacing w:val="-10"/>
                <w:sz w:val="20"/>
                <w:lang w:val="nb-NO"/>
              </w:rPr>
              <w:t xml:space="preserve"> </w:t>
            </w:r>
            <w:r w:rsidRPr="00CC4AD1">
              <w:rPr>
                <w:sz w:val="20"/>
                <w:lang w:val="nb-NO"/>
              </w:rPr>
              <w:t>ligge</w:t>
            </w:r>
            <w:r w:rsidRPr="00CC4AD1">
              <w:rPr>
                <w:spacing w:val="-10"/>
                <w:sz w:val="20"/>
                <w:lang w:val="nb-NO"/>
              </w:rPr>
              <w:t xml:space="preserve"> </w:t>
            </w:r>
            <w:r w:rsidRPr="00CC4AD1">
              <w:rPr>
                <w:sz w:val="20"/>
                <w:lang w:val="nb-NO"/>
              </w:rPr>
              <w:t xml:space="preserve">på </w:t>
            </w:r>
            <w:r w:rsidRPr="00CC4AD1">
              <w:rPr>
                <w:spacing w:val="-2"/>
                <w:sz w:val="20"/>
                <w:lang w:val="nb-NO"/>
              </w:rPr>
              <w:t>terrengnivå.</w:t>
            </w:r>
          </w:p>
        </w:tc>
      </w:tr>
    </w:tbl>
    <w:p w14:paraId="1517E1C0" w14:textId="77777777" w:rsidR="003D5864" w:rsidRPr="00CC4AD1" w:rsidRDefault="003D5864">
      <w:pPr>
        <w:pStyle w:val="Brdtekst"/>
        <w:spacing w:before="145"/>
        <w:rPr>
          <w:lang w:val="nb-NO"/>
        </w:rPr>
      </w:pPr>
    </w:p>
    <w:p w14:paraId="503C30D5" w14:textId="77777777" w:rsidR="003D5864" w:rsidRPr="00CC4AD1" w:rsidRDefault="007318FA">
      <w:pPr>
        <w:pStyle w:val="Brdtekst"/>
        <w:spacing w:before="1" w:line="360" w:lineRule="auto"/>
        <w:ind w:left="611" w:right="602" w:hanging="10"/>
        <w:rPr>
          <w:lang w:val="nb-NO"/>
        </w:rPr>
      </w:pPr>
      <w:r w:rsidRPr="00CC4AD1">
        <w:rPr>
          <w:lang w:val="nb-NO"/>
        </w:rPr>
        <w:t>I kommuneplanens arealdel stilles det krav om at det skal være minimum 150 m2 småbarnslekeplass</w:t>
      </w:r>
      <w:r w:rsidRPr="00CC4AD1">
        <w:rPr>
          <w:spacing w:val="-5"/>
          <w:lang w:val="nb-NO"/>
        </w:rPr>
        <w:t xml:space="preserve"> </w:t>
      </w:r>
      <w:r w:rsidRPr="00CC4AD1">
        <w:rPr>
          <w:lang w:val="nb-NO"/>
        </w:rPr>
        <w:t>for</w:t>
      </w:r>
      <w:r w:rsidRPr="00CC4AD1">
        <w:rPr>
          <w:spacing w:val="-2"/>
          <w:lang w:val="nb-NO"/>
        </w:rPr>
        <w:t xml:space="preserve"> </w:t>
      </w:r>
      <w:r w:rsidRPr="00CC4AD1">
        <w:rPr>
          <w:lang w:val="nb-NO"/>
        </w:rPr>
        <w:t>hver</w:t>
      </w:r>
      <w:r w:rsidRPr="00CC4AD1">
        <w:rPr>
          <w:spacing w:val="-2"/>
          <w:lang w:val="nb-NO"/>
        </w:rPr>
        <w:t xml:space="preserve"> </w:t>
      </w:r>
      <w:r w:rsidRPr="00CC4AD1">
        <w:rPr>
          <w:lang w:val="nb-NO"/>
        </w:rPr>
        <w:t>25</w:t>
      </w:r>
      <w:r w:rsidRPr="00CC4AD1">
        <w:rPr>
          <w:spacing w:val="-5"/>
          <w:lang w:val="nb-NO"/>
        </w:rPr>
        <w:t xml:space="preserve"> </w:t>
      </w:r>
      <w:r w:rsidRPr="00CC4AD1">
        <w:rPr>
          <w:lang w:val="nb-NO"/>
        </w:rPr>
        <w:t>boenhet</w:t>
      </w:r>
      <w:r w:rsidRPr="00CC4AD1">
        <w:rPr>
          <w:spacing w:val="-4"/>
          <w:lang w:val="nb-NO"/>
        </w:rPr>
        <w:t xml:space="preserve"> </w:t>
      </w:r>
      <w:r w:rsidRPr="00CC4AD1">
        <w:rPr>
          <w:lang w:val="nb-NO"/>
        </w:rPr>
        <w:t>innenfor</w:t>
      </w:r>
      <w:r w:rsidRPr="00CC4AD1">
        <w:rPr>
          <w:spacing w:val="-4"/>
          <w:lang w:val="nb-NO"/>
        </w:rPr>
        <w:t xml:space="preserve"> </w:t>
      </w:r>
      <w:r w:rsidRPr="00CC4AD1">
        <w:rPr>
          <w:lang w:val="nb-NO"/>
        </w:rPr>
        <w:t>planområdet.</w:t>
      </w:r>
      <w:r w:rsidRPr="00CC4AD1">
        <w:rPr>
          <w:spacing w:val="-4"/>
          <w:lang w:val="nb-NO"/>
        </w:rPr>
        <w:t xml:space="preserve"> </w:t>
      </w:r>
      <w:r w:rsidRPr="00CC4AD1">
        <w:rPr>
          <w:lang w:val="nb-NO"/>
        </w:rPr>
        <w:t>Området</w:t>
      </w:r>
      <w:r w:rsidRPr="00CC4AD1">
        <w:rPr>
          <w:spacing w:val="-4"/>
          <w:lang w:val="nb-NO"/>
        </w:rPr>
        <w:t xml:space="preserve"> </w:t>
      </w:r>
      <w:r w:rsidRPr="00CC4AD1">
        <w:rPr>
          <w:lang w:val="nb-NO"/>
        </w:rPr>
        <w:t>for</w:t>
      </w:r>
      <w:r w:rsidRPr="00CC4AD1">
        <w:rPr>
          <w:spacing w:val="-2"/>
          <w:lang w:val="nb-NO"/>
        </w:rPr>
        <w:t xml:space="preserve"> </w:t>
      </w:r>
      <w:r w:rsidRPr="00CC4AD1">
        <w:rPr>
          <w:lang w:val="nb-NO"/>
        </w:rPr>
        <w:t>småbarnlek</w:t>
      </w:r>
      <w:r w:rsidRPr="00CC4AD1">
        <w:rPr>
          <w:spacing w:val="-5"/>
          <w:lang w:val="nb-NO"/>
        </w:rPr>
        <w:t xml:space="preserve"> </w:t>
      </w:r>
      <w:r w:rsidRPr="00CC4AD1">
        <w:rPr>
          <w:lang w:val="nb-NO"/>
        </w:rPr>
        <w:t>skal ikke ligge lenger enn 50 meter fra boenhet. I planen er det regulert to lekeplasser/uteareal hvor f_LEK1 er på 163 m2 for nye boliger og f_LEK2 er på 291 m2 for borettslag. I illustrasjonsplan er et eksempel på en løsning for lekeplass på 163 m2. Endelig løsning for lek og areal for uteareal skal vises i detaljert utomhusplan i forbindelse med byggesaken.</w:t>
      </w:r>
    </w:p>
    <w:p w14:paraId="302A2A0E" w14:textId="77777777" w:rsidR="003D5864" w:rsidRPr="00CC4AD1" w:rsidRDefault="003D5864">
      <w:pPr>
        <w:pStyle w:val="Brdtekst"/>
        <w:spacing w:before="197"/>
        <w:rPr>
          <w:lang w:val="nb-NO"/>
        </w:rPr>
      </w:pPr>
    </w:p>
    <w:p w14:paraId="5C9C2A49" w14:textId="77777777" w:rsidR="003D5864" w:rsidRPr="00CC4AD1" w:rsidRDefault="007318FA">
      <w:pPr>
        <w:pStyle w:val="Overskrift2"/>
        <w:numPr>
          <w:ilvl w:val="1"/>
          <w:numId w:val="4"/>
        </w:numPr>
        <w:tabs>
          <w:tab w:val="left" w:pos="1142"/>
        </w:tabs>
        <w:ind w:left="1142" w:hanging="540"/>
        <w:rPr>
          <w:lang w:val="nb-NO"/>
        </w:rPr>
      </w:pPr>
      <w:bookmarkStart w:id="84" w:name="_bookmark57"/>
      <w:bookmarkEnd w:id="84"/>
      <w:r w:rsidRPr="00CC4AD1">
        <w:rPr>
          <w:color w:val="365F91"/>
          <w:spacing w:val="-2"/>
          <w:lang w:val="nb-NO"/>
        </w:rPr>
        <w:t>Kollektivtilbud</w:t>
      </w:r>
    </w:p>
    <w:p w14:paraId="6E0F0C22" w14:textId="77777777" w:rsidR="003D5864" w:rsidRPr="00CC4AD1" w:rsidRDefault="007318FA">
      <w:pPr>
        <w:pStyle w:val="Brdtekst"/>
        <w:spacing w:before="156" w:line="360" w:lineRule="auto"/>
        <w:ind w:left="611" w:hanging="10"/>
        <w:rPr>
          <w:lang w:val="nb-NO"/>
        </w:rPr>
      </w:pPr>
      <w:r w:rsidRPr="00CC4AD1">
        <w:rPr>
          <w:lang w:val="nb-NO"/>
        </w:rPr>
        <w:t>Planområdets</w:t>
      </w:r>
      <w:r w:rsidRPr="00CC4AD1">
        <w:rPr>
          <w:spacing w:val="-3"/>
          <w:lang w:val="nb-NO"/>
        </w:rPr>
        <w:t xml:space="preserve"> </w:t>
      </w:r>
      <w:r w:rsidRPr="00CC4AD1">
        <w:rPr>
          <w:lang w:val="nb-NO"/>
        </w:rPr>
        <w:t>beliggenhet gjør</w:t>
      </w:r>
      <w:r w:rsidRPr="00CC4AD1">
        <w:rPr>
          <w:spacing w:val="-3"/>
          <w:lang w:val="nb-NO"/>
        </w:rPr>
        <w:t xml:space="preserve"> </w:t>
      </w:r>
      <w:r w:rsidRPr="00CC4AD1">
        <w:rPr>
          <w:lang w:val="nb-NO"/>
        </w:rPr>
        <w:t>at</w:t>
      </w:r>
      <w:r w:rsidRPr="00CC4AD1">
        <w:rPr>
          <w:spacing w:val="-3"/>
          <w:lang w:val="nb-NO"/>
        </w:rPr>
        <w:t xml:space="preserve"> </w:t>
      </w:r>
      <w:r w:rsidRPr="00CC4AD1">
        <w:rPr>
          <w:lang w:val="nb-NO"/>
        </w:rPr>
        <w:t>det</w:t>
      </w:r>
      <w:r w:rsidRPr="00CC4AD1">
        <w:rPr>
          <w:spacing w:val="-3"/>
          <w:lang w:val="nb-NO"/>
        </w:rPr>
        <w:t xml:space="preserve"> </w:t>
      </w:r>
      <w:r w:rsidRPr="00CC4AD1">
        <w:rPr>
          <w:lang w:val="nb-NO"/>
        </w:rPr>
        <w:t>er</w:t>
      </w:r>
      <w:r w:rsidRPr="00CC4AD1">
        <w:rPr>
          <w:spacing w:val="-3"/>
          <w:lang w:val="nb-NO"/>
        </w:rPr>
        <w:t xml:space="preserve"> </w:t>
      </w:r>
      <w:r w:rsidRPr="00CC4AD1">
        <w:rPr>
          <w:lang w:val="nb-NO"/>
        </w:rPr>
        <w:t>god</w:t>
      </w:r>
      <w:r w:rsidRPr="00CC4AD1">
        <w:rPr>
          <w:spacing w:val="-4"/>
          <w:lang w:val="nb-NO"/>
        </w:rPr>
        <w:t xml:space="preserve"> </w:t>
      </w:r>
      <w:r w:rsidRPr="00CC4AD1">
        <w:rPr>
          <w:lang w:val="nb-NO"/>
        </w:rPr>
        <w:t>tilgang</w:t>
      </w:r>
      <w:r w:rsidRPr="00CC4AD1">
        <w:rPr>
          <w:spacing w:val="-2"/>
          <w:lang w:val="nb-NO"/>
        </w:rPr>
        <w:t xml:space="preserve"> </w:t>
      </w:r>
      <w:r w:rsidRPr="00CC4AD1">
        <w:rPr>
          <w:lang w:val="nb-NO"/>
        </w:rPr>
        <w:t>til</w:t>
      </w:r>
      <w:r w:rsidRPr="00CC4AD1">
        <w:rPr>
          <w:spacing w:val="-2"/>
          <w:lang w:val="nb-NO"/>
        </w:rPr>
        <w:t xml:space="preserve"> </w:t>
      </w:r>
      <w:r w:rsidRPr="00CC4AD1">
        <w:rPr>
          <w:lang w:val="nb-NO"/>
        </w:rPr>
        <w:t>busstransport.</w:t>
      </w:r>
      <w:r w:rsidRPr="00CC4AD1">
        <w:rPr>
          <w:spacing w:val="-3"/>
          <w:lang w:val="nb-NO"/>
        </w:rPr>
        <w:t xml:space="preserve"> </w:t>
      </w:r>
      <w:r w:rsidRPr="00CC4AD1">
        <w:rPr>
          <w:lang w:val="nb-NO"/>
        </w:rPr>
        <w:t>Bussrute M1</w:t>
      </w:r>
      <w:r w:rsidRPr="00CC4AD1">
        <w:rPr>
          <w:spacing w:val="-3"/>
          <w:lang w:val="nb-NO"/>
        </w:rPr>
        <w:t xml:space="preserve"> </w:t>
      </w:r>
      <w:r w:rsidRPr="00CC4AD1">
        <w:rPr>
          <w:lang w:val="nb-NO"/>
        </w:rPr>
        <w:t>går</w:t>
      </w:r>
      <w:r w:rsidRPr="00CC4AD1">
        <w:rPr>
          <w:spacing w:val="-3"/>
          <w:lang w:val="nb-NO"/>
        </w:rPr>
        <w:t xml:space="preserve"> </w:t>
      </w:r>
      <w:r w:rsidRPr="00CC4AD1">
        <w:rPr>
          <w:lang w:val="nb-NO"/>
        </w:rPr>
        <w:t>i Øyekastvegen så ofte som hvert 10min i rushtiden. Se mer i mobilitetsplan.</w:t>
      </w:r>
    </w:p>
    <w:p w14:paraId="5251577B"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1595EF84" w14:textId="77777777" w:rsidR="003D5864" w:rsidRPr="00CC4AD1" w:rsidRDefault="007318FA">
      <w:pPr>
        <w:pStyle w:val="Overskrift2"/>
        <w:numPr>
          <w:ilvl w:val="1"/>
          <w:numId w:val="4"/>
        </w:numPr>
        <w:tabs>
          <w:tab w:val="left" w:pos="1142"/>
        </w:tabs>
        <w:spacing w:before="77"/>
        <w:ind w:left="1142" w:hanging="540"/>
        <w:rPr>
          <w:lang w:val="nb-NO"/>
        </w:rPr>
      </w:pPr>
      <w:bookmarkStart w:id="85" w:name="_bookmark58"/>
      <w:bookmarkEnd w:id="85"/>
      <w:r w:rsidRPr="00CC4AD1">
        <w:rPr>
          <w:color w:val="365F91"/>
          <w:spacing w:val="-2"/>
          <w:lang w:val="nb-NO"/>
        </w:rPr>
        <w:lastRenderedPageBreak/>
        <w:t>Kulturminner</w:t>
      </w:r>
    </w:p>
    <w:p w14:paraId="341248A9" w14:textId="286AB548" w:rsidR="003D5864" w:rsidRPr="00CC4AD1" w:rsidRDefault="007318FA">
      <w:pPr>
        <w:pStyle w:val="Brdtekst"/>
        <w:spacing w:before="159" w:line="360" w:lineRule="auto"/>
        <w:ind w:left="611" w:right="518" w:hanging="10"/>
        <w:rPr>
          <w:lang w:val="nb-NO"/>
        </w:rPr>
      </w:pPr>
      <w:r w:rsidRPr="00CC4AD1">
        <w:rPr>
          <w:lang w:val="nb-NO"/>
        </w:rPr>
        <w:t>Det</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ikke</w:t>
      </w:r>
      <w:r w:rsidRPr="00CC4AD1">
        <w:rPr>
          <w:spacing w:val="-5"/>
          <w:lang w:val="nb-NO"/>
        </w:rPr>
        <w:t xml:space="preserve"> </w:t>
      </w:r>
      <w:r w:rsidRPr="00CC4AD1">
        <w:rPr>
          <w:lang w:val="nb-NO"/>
        </w:rPr>
        <w:t>registrert</w:t>
      </w:r>
      <w:r w:rsidRPr="00CC4AD1">
        <w:rPr>
          <w:spacing w:val="-1"/>
          <w:lang w:val="nb-NO"/>
        </w:rPr>
        <w:t xml:space="preserve"> </w:t>
      </w:r>
      <w:r w:rsidRPr="00CC4AD1">
        <w:rPr>
          <w:lang w:val="nb-NO"/>
        </w:rPr>
        <w:t>kulturminner</w:t>
      </w:r>
      <w:r w:rsidRPr="00CC4AD1">
        <w:rPr>
          <w:spacing w:val="-4"/>
          <w:lang w:val="nb-NO"/>
        </w:rPr>
        <w:t xml:space="preserve"> </w:t>
      </w:r>
      <w:r w:rsidRPr="00CC4AD1">
        <w:rPr>
          <w:lang w:val="nb-NO"/>
        </w:rPr>
        <w:t>innenfor</w:t>
      </w:r>
      <w:r w:rsidRPr="00CC4AD1">
        <w:rPr>
          <w:spacing w:val="-2"/>
          <w:lang w:val="nb-NO"/>
        </w:rPr>
        <w:t xml:space="preserve"> </w:t>
      </w:r>
      <w:r w:rsidRPr="00CC4AD1">
        <w:rPr>
          <w:lang w:val="nb-NO"/>
        </w:rPr>
        <w:t>planområdet,</w:t>
      </w:r>
      <w:r w:rsidRPr="00CC4AD1">
        <w:rPr>
          <w:spacing w:val="-4"/>
          <w:lang w:val="nb-NO"/>
        </w:rPr>
        <w:t xml:space="preserve"> </w:t>
      </w:r>
      <w:r w:rsidRPr="00CC4AD1">
        <w:rPr>
          <w:lang w:val="nb-NO"/>
        </w:rPr>
        <w:t>ref.</w:t>
      </w:r>
      <w:r w:rsidRPr="00CC4AD1">
        <w:rPr>
          <w:spacing w:val="-4"/>
          <w:lang w:val="nb-NO"/>
        </w:rPr>
        <w:t xml:space="preserve"> </w:t>
      </w:r>
      <w:r w:rsidRPr="00CC4AD1">
        <w:rPr>
          <w:lang w:val="nb-NO"/>
        </w:rPr>
        <w:t>delkapittel</w:t>
      </w:r>
      <w:r w:rsidRPr="00CC4AD1">
        <w:rPr>
          <w:spacing w:val="-6"/>
          <w:lang w:val="nb-NO"/>
        </w:rPr>
        <w:t xml:space="preserve"> </w:t>
      </w:r>
      <w:del w:id="86" w:author="Heidi Østby" w:date="2025-12-17T11:17:00Z" w16du:dateUtc="2025-12-17T10:17:00Z">
        <w:r w:rsidRPr="00CC4AD1" w:rsidDel="00E3602C">
          <w:rPr>
            <w:lang w:val="nb-NO"/>
          </w:rPr>
          <w:delText>3.4</w:delText>
        </w:r>
      </w:del>
      <w:ins w:id="87" w:author="Heidi Østby" w:date="2025-12-17T11:17:00Z" w16du:dateUtc="2025-12-17T10:17:00Z">
        <w:r w:rsidR="00E3602C">
          <w:rPr>
            <w:lang w:val="nb-NO"/>
          </w:rPr>
          <w:t>3,6</w:t>
        </w:r>
      </w:ins>
      <w:r w:rsidRPr="00CC4AD1">
        <w:rPr>
          <w:lang w:val="nb-NO"/>
        </w:rPr>
        <w:t>,</w:t>
      </w:r>
      <w:r w:rsidRPr="00CC4AD1">
        <w:rPr>
          <w:spacing w:val="-2"/>
          <w:lang w:val="nb-NO"/>
        </w:rPr>
        <w:t xml:space="preserve"> </w:t>
      </w:r>
      <w:r w:rsidRPr="00CC4AD1">
        <w:rPr>
          <w:lang w:val="nb-NO"/>
        </w:rPr>
        <w:t>og</w:t>
      </w:r>
      <w:r w:rsidRPr="00CC4AD1">
        <w:rPr>
          <w:spacing w:val="-5"/>
          <w:lang w:val="nb-NO"/>
        </w:rPr>
        <w:t xml:space="preserve"> </w:t>
      </w:r>
      <w:r w:rsidRPr="00CC4AD1">
        <w:rPr>
          <w:lang w:val="nb-NO"/>
        </w:rPr>
        <w:t>planforslaget har dermed ingen innvirkning på kulturminner.</w:t>
      </w:r>
    </w:p>
    <w:p w14:paraId="3C7A4D97" w14:textId="77777777" w:rsidR="003D5864" w:rsidRPr="00CC4AD1" w:rsidRDefault="003D5864">
      <w:pPr>
        <w:pStyle w:val="Brdtekst"/>
        <w:spacing w:before="193"/>
        <w:rPr>
          <w:lang w:val="nb-NO"/>
        </w:rPr>
      </w:pPr>
    </w:p>
    <w:p w14:paraId="3AFF7DA9" w14:textId="77777777" w:rsidR="003D5864" w:rsidRPr="00CC4AD1" w:rsidRDefault="007318FA">
      <w:pPr>
        <w:pStyle w:val="Overskrift2"/>
        <w:numPr>
          <w:ilvl w:val="1"/>
          <w:numId w:val="4"/>
        </w:numPr>
        <w:tabs>
          <w:tab w:val="left" w:pos="1142"/>
        </w:tabs>
        <w:ind w:left="1142" w:hanging="540"/>
        <w:rPr>
          <w:lang w:val="nb-NO"/>
        </w:rPr>
      </w:pPr>
      <w:bookmarkStart w:id="88" w:name="_bookmark59"/>
      <w:bookmarkEnd w:id="88"/>
      <w:r w:rsidRPr="00CC4AD1">
        <w:rPr>
          <w:color w:val="365F91"/>
          <w:lang w:val="nb-NO"/>
        </w:rPr>
        <w:t>Sosial</w:t>
      </w:r>
      <w:r w:rsidRPr="00CC4AD1">
        <w:rPr>
          <w:color w:val="365F91"/>
          <w:spacing w:val="-12"/>
          <w:lang w:val="nb-NO"/>
        </w:rPr>
        <w:t xml:space="preserve"> </w:t>
      </w:r>
      <w:r w:rsidRPr="00CC4AD1">
        <w:rPr>
          <w:color w:val="365F91"/>
          <w:spacing w:val="-2"/>
          <w:lang w:val="nb-NO"/>
        </w:rPr>
        <w:t>infrastruktur</w:t>
      </w:r>
    </w:p>
    <w:p w14:paraId="76849422" w14:textId="77777777" w:rsidR="003D5864" w:rsidRPr="00CC4AD1" w:rsidRDefault="007318FA">
      <w:pPr>
        <w:pStyle w:val="Brdtekst"/>
        <w:spacing w:before="156" w:line="360" w:lineRule="auto"/>
        <w:ind w:left="611" w:right="602" w:hanging="10"/>
        <w:rPr>
          <w:lang w:val="nb-NO"/>
        </w:rPr>
      </w:pPr>
      <w:r w:rsidRPr="00CC4AD1">
        <w:rPr>
          <w:noProof/>
          <w:lang w:val="nb-NO"/>
        </w:rPr>
        <mc:AlternateContent>
          <mc:Choice Requires="wpg">
            <w:drawing>
              <wp:anchor distT="0" distB="0" distL="0" distR="0" simplePos="0" relativeHeight="487601664" behindDoc="1" locked="0" layoutInCell="1" allowOverlap="1" wp14:anchorId="7C027E20" wp14:editId="06AD9B32">
                <wp:simplePos x="0" y="0"/>
                <wp:positionH relativeFrom="page">
                  <wp:posOffset>899160</wp:posOffset>
                </wp:positionH>
                <wp:positionV relativeFrom="paragraph">
                  <wp:posOffset>1069757</wp:posOffset>
                </wp:positionV>
                <wp:extent cx="4086225" cy="345186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6225" cy="3451860"/>
                          <a:chOff x="0" y="0"/>
                          <a:chExt cx="4086225" cy="3451860"/>
                        </a:xfrm>
                      </wpg:grpSpPr>
                      <pic:pic xmlns:pic="http://schemas.openxmlformats.org/drawingml/2006/picture">
                        <pic:nvPicPr>
                          <pic:cNvPr id="53" name="Image 53"/>
                          <pic:cNvPicPr/>
                        </pic:nvPicPr>
                        <pic:blipFill>
                          <a:blip r:embed="rId58" cstate="print"/>
                          <a:stretch>
                            <a:fillRect/>
                          </a:stretch>
                        </pic:blipFill>
                        <pic:spPr>
                          <a:xfrm>
                            <a:off x="0" y="0"/>
                            <a:ext cx="4085926" cy="3451352"/>
                          </a:xfrm>
                          <a:prstGeom prst="rect">
                            <a:avLst/>
                          </a:prstGeom>
                        </pic:spPr>
                      </pic:pic>
                      <wps:wsp>
                        <wps:cNvPr id="54" name="Graphic 54"/>
                        <wps:cNvSpPr/>
                        <wps:spPr>
                          <a:xfrm>
                            <a:off x="1551939" y="3097022"/>
                            <a:ext cx="158750" cy="270510"/>
                          </a:xfrm>
                          <a:custGeom>
                            <a:avLst/>
                            <a:gdLst/>
                            <a:ahLst/>
                            <a:cxnLst/>
                            <a:rect l="l" t="t" r="r" b="b"/>
                            <a:pathLst>
                              <a:path w="158750" h="270510">
                                <a:moveTo>
                                  <a:pt x="104311" y="138979"/>
                                </a:moveTo>
                                <a:lnTo>
                                  <a:pt x="53538" y="165318"/>
                                </a:lnTo>
                                <a:lnTo>
                                  <a:pt x="107950" y="270255"/>
                                </a:lnTo>
                                <a:lnTo>
                                  <a:pt x="158750" y="243966"/>
                                </a:lnTo>
                                <a:lnTo>
                                  <a:pt x="104311" y="138979"/>
                                </a:lnTo>
                                <a:close/>
                              </a:path>
                              <a:path w="158750" h="270510">
                                <a:moveTo>
                                  <a:pt x="0" y="0"/>
                                </a:moveTo>
                                <a:lnTo>
                                  <a:pt x="2793" y="191642"/>
                                </a:lnTo>
                                <a:lnTo>
                                  <a:pt x="53538" y="165318"/>
                                </a:lnTo>
                                <a:lnTo>
                                  <a:pt x="40386" y="139953"/>
                                </a:lnTo>
                                <a:lnTo>
                                  <a:pt x="91186" y="113664"/>
                                </a:lnTo>
                                <a:lnTo>
                                  <a:pt x="153108" y="113664"/>
                                </a:lnTo>
                                <a:lnTo>
                                  <a:pt x="155067" y="112649"/>
                                </a:lnTo>
                                <a:lnTo>
                                  <a:pt x="0" y="0"/>
                                </a:lnTo>
                                <a:close/>
                              </a:path>
                              <a:path w="158750" h="270510">
                                <a:moveTo>
                                  <a:pt x="91186" y="113664"/>
                                </a:moveTo>
                                <a:lnTo>
                                  <a:pt x="40386" y="139953"/>
                                </a:lnTo>
                                <a:lnTo>
                                  <a:pt x="53538" y="165318"/>
                                </a:lnTo>
                                <a:lnTo>
                                  <a:pt x="104311" y="138979"/>
                                </a:lnTo>
                                <a:lnTo>
                                  <a:pt x="91186" y="113664"/>
                                </a:lnTo>
                                <a:close/>
                              </a:path>
                              <a:path w="158750" h="270510">
                                <a:moveTo>
                                  <a:pt x="153108" y="113664"/>
                                </a:moveTo>
                                <a:lnTo>
                                  <a:pt x="91186" y="113664"/>
                                </a:lnTo>
                                <a:lnTo>
                                  <a:pt x="104311" y="138979"/>
                                </a:lnTo>
                                <a:lnTo>
                                  <a:pt x="153108" y="113664"/>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F358694" id="Group 52" o:spid="_x0000_s1026" style="position:absolute;margin-left:70.8pt;margin-top:84.25pt;width:321.75pt;height:271.8pt;z-index:-15714816;mso-wrap-distance-left:0;mso-wrap-distance-right:0;mso-position-horizontal-relative:page" coordsize="40862,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">
                <v:shape id="Image 53" o:spid="_x0000_s1027" type="#_x0000_t75" style="position:absolute;width:40859;height:3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">
                  <v:imagedata r:id="rId59" o:title=""/>
                </v:shape>
                <v:shape id="Graphic 54" o:spid="_x0000_s1028" style="position:absolute;left:15519;top:30970;width:1587;height:2705;visibility:visible;mso-wrap-style:square;v-text-anchor:top" coordsize="15875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" path="m104311,138979l53538,165318r54412,104937l158750,243966,104311,138979xem,l2793,191642,53538,165318,40386,139953,91186,113664r61922,l155067,112649,,xem91186,113664l40386,139953r13152,25365l104311,138979,91186,113664xem153108,113664r-61922,l104311,138979r48797,-25315xe" fillcolor="#4471c4" stroked="f">
                  <v:path arrowok="t"/>
                </v:shape>
                <w10:wrap type="topAndBottom" anchorx="page"/>
              </v:group>
            </w:pict>
          </mc:Fallback>
        </mc:AlternateContent>
      </w:r>
      <w:r w:rsidRPr="00CC4AD1">
        <w:rPr>
          <w:lang w:val="nb-NO"/>
        </w:rPr>
        <w:t>Planområdet ligger i gang-/sykkelavstand til både barnehage, barne- og ungdomsskole, universitet,</w:t>
      </w:r>
      <w:r w:rsidRPr="00CC4AD1">
        <w:rPr>
          <w:spacing w:val="-2"/>
          <w:lang w:val="nb-NO"/>
        </w:rPr>
        <w:t xml:space="preserve"> </w:t>
      </w:r>
      <w:r w:rsidRPr="00CC4AD1">
        <w:rPr>
          <w:lang w:val="nb-NO"/>
        </w:rPr>
        <w:t>videregående</w:t>
      </w:r>
      <w:r w:rsidRPr="00CC4AD1">
        <w:rPr>
          <w:spacing w:val="-4"/>
          <w:lang w:val="nb-NO"/>
        </w:rPr>
        <w:t xml:space="preserve"> </w:t>
      </w:r>
      <w:r w:rsidRPr="00CC4AD1">
        <w:rPr>
          <w:lang w:val="nb-NO"/>
        </w:rPr>
        <w:t>skole</w:t>
      </w:r>
      <w:r w:rsidRPr="00CC4AD1">
        <w:rPr>
          <w:spacing w:val="-4"/>
          <w:lang w:val="nb-NO"/>
        </w:rPr>
        <w:t xml:space="preserve"> </w:t>
      </w:r>
      <w:r w:rsidRPr="00CC4AD1">
        <w:rPr>
          <w:lang w:val="nb-NO"/>
        </w:rPr>
        <w:t>og</w:t>
      </w:r>
      <w:r w:rsidRPr="00CC4AD1">
        <w:rPr>
          <w:spacing w:val="-6"/>
          <w:lang w:val="nb-NO"/>
        </w:rPr>
        <w:t xml:space="preserve"> </w:t>
      </w:r>
      <w:r w:rsidRPr="00CC4AD1">
        <w:rPr>
          <w:lang w:val="nb-NO"/>
        </w:rPr>
        <w:t>fagskole.</w:t>
      </w:r>
      <w:r w:rsidRPr="00CC4AD1">
        <w:rPr>
          <w:spacing w:val="-3"/>
          <w:lang w:val="nb-NO"/>
        </w:rPr>
        <w:t xml:space="preserve"> </w:t>
      </w:r>
      <w:r w:rsidRPr="00CC4AD1">
        <w:rPr>
          <w:lang w:val="nb-NO"/>
        </w:rPr>
        <w:t>Planområdet</w:t>
      </w:r>
      <w:r w:rsidRPr="00CC4AD1">
        <w:rPr>
          <w:spacing w:val="-2"/>
          <w:lang w:val="nb-NO"/>
        </w:rPr>
        <w:t xml:space="preserve"> </w:t>
      </w:r>
      <w:r w:rsidRPr="00CC4AD1">
        <w:rPr>
          <w:lang w:val="nb-NO"/>
        </w:rPr>
        <w:t>ligger</w:t>
      </w:r>
      <w:r w:rsidRPr="00CC4AD1">
        <w:rPr>
          <w:spacing w:val="-5"/>
          <w:lang w:val="nb-NO"/>
        </w:rPr>
        <w:t xml:space="preserve"> </w:t>
      </w:r>
      <w:r w:rsidRPr="00CC4AD1">
        <w:rPr>
          <w:lang w:val="nb-NO"/>
        </w:rPr>
        <w:t>også</w:t>
      </w:r>
      <w:r w:rsidRPr="00CC4AD1">
        <w:rPr>
          <w:spacing w:val="-4"/>
          <w:lang w:val="nb-NO"/>
        </w:rPr>
        <w:t xml:space="preserve"> </w:t>
      </w:r>
      <w:r w:rsidRPr="00CC4AD1">
        <w:rPr>
          <w:lang w:val="nb-NO"/>
        </w:rPr>
        <w:t>i</w:t>
      </w:r>
      <w:r w:rsidRPr="00CC4AD1">
        <w:rPr>
          <w:spacing w:val="-4"/>
          <w:lang w:val="nb-NO"/>
        </w:rPr>
        <w:t xml:space="preserve"> </w:t>
      </w:r>
      <w:r w:rsidRPr="00CC4AD1">
        <w:rPr>
          <w:lang w:val="nb-NO"/>
        </w:rPr>
        <w:t xml:space="preserve">gang-/sykkelavstand til Porsgrunn sentrum med butikker etc. Arealet ligger i tilknytning til hovedvegnett for myke </w:t>
      </w:r>
      <w:r w:rsidRPr="00CC4AD1">
        <w:rPr>
          <w:spacing w:val="-2"/>
          <w:lang w:val="nb-NO"/>
        </w:rPr>
        <w:t>trafikanter.</w:t>
      </w:r>
    </w:p>
    <w:p w14:paraId="5733D117" w14:textId="77777777" w:rsidR="003D5864" w:rsidRPr="00CC4AD1" w:rsidRDefault="003D5864">
      <w:pPr>
        <w:pStyle w:val="Brdtekst"/>
        <w:spacing w:before="120"/>
        <w:rPr>
          <w:lang w:val="nb-NO"/>
        </w:rPr>
      </w:pPr>
    </w:p>
    <w:p w14:paraId="79E93931"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5"/>
          <w:sz w:val="18"/>
          <w:lang w:val="nb-NO"/>
        </w:rPr>
        <w:t xml:space="preserve"> </w:t>
      </w:r>
      <w:r w:rsidRPr="00CC4AD1">
        <w:rPr>
          <w:i/>
          <w:color w:val="44536A"/>
          <w:sz w:val="18"/>
          <w:lang w:val="nb-NO"/>
        </w:rPr>
        <w:t>34:</w:t>
      </w:r>
      <w:r w:rsidRPr="00CC4AD1">
        <w:rPr>
          <w:i/>
          <w:color w:val="44536A"/>
          <w:spacing w:val="-3"/>
          <w:sz w:val="18"/>
          <w:lang w:val="nb-NO"/>
        </w:rPr>
        <w:t xml:space="preserve"> </w:t>
      </w:r>
      <w:r w:rsidRPr="00CC4AD1">
        <w:rPr>
          <w:i/>
          <w:color w:val="44536A"/>
          <w:sz w:val="18"/>
          <w:lang w:val="nb-NO"/>
        </w:rPr>
        <w:t>Hovedvegnett</w:t>
      </w:r>
      <w:r w:rsidRPr="00CC4AD1">
        <w:rPr>
          <w:i/>
          <w:color w:val="44536A"/>
          <w:spacing w:val="-5"/>
          <w:sz w:val="18"/>
          <w:lang w:val="nb-NO"/>
        </w:rPr>
        <w:t xml:space="preserve"> </w:t>
      </w:r>
      <w:r w:rsidRPr="00CC4AD1">
        <w:rPr>
          <w:i/>
          <w:color w:val="44536A"/>
          <w:sz w:val="18"/>
          <w:lang w:val="nb-NO"/>
        </w:rPr>
        <w:t>for</w:t>
      </w:r>
      <w:r w:rsidRPr="00CC4AD1">
        <w:rPr>
          <w:i/>
          <w:color w:val="44536A"/>
          <w:spacing w:val="-3"/>
          <w:sz w:val="18"/>
          <w:lang w:val="nb-NO"/>
        </w:rPr>
        <w:t xml:space="preserve"> </w:t>
      </w:r>
      <w:r w:rsidRPr="00CC4AD1">
        <w:rPr>
          <w:i/>
          <w:color w:val="44536A"/>
          <w:sz w:val="18"/>
          <w:lang w:val="nb-NO"/>
        </w:rPr>
        <w:t>myke</w:t>
      </w:r>
      <w:r w:rsidRPr="00CC4AD1">
        <w:rPr>
          <w:i/>
          <w:color w:val="44536A"/>
          <w:spacing w:val="-3"/>
          <w:sz w:val="18"/>
          <w:lang w:val="nb-NO"/>
        </w:rPr>
        <w:t xml:space="preserve"> </w:t>
      </w:r>
      <w:r w:rsidRPr="00CC4AD1">
        <w:rPr>
          <w:i/>
          <w:color w:val="44536A"/>
          <w:sz w:val="18"/>
          <w:lang w:val="nb-NO"/>
        </w:rPr>
        <w:t>trafikanter</w:t>
      </w:r>
      <w:r w:rsidRPr="00CC4AD1">
        <w:rPr>
          <w:i/>
          <w:color w:val="44536A"/>
          <w:spacing w:val="-2"/>
          <w:sz w:val="18"/>
          <w:lang w:val="nb-NO"/>
        </w:rPr>
        <w:t xml:space="preserve"> </w:t>
      </w:r>
      <w:r w:rsidRPr="00CC4AD1">
        <w:rPr>
          <w:i/>
          <w:color w:val="44536A"/>
          <w:sz w:val="18"/>
          <w:lang w:val="nb-NO"/>
        </w:rPr>
        <w:t>-</w:t>
      </w:r>
      <w:r w:rsidRPr="00CC4AD1">
        <w:rPr>
          <w:i/>
          <w:color w:val="44536A"/>
          <w:spacing w:val="-3"/>
          <w:sz w:val="18"/>
          <w:lang w:val="nb-NO"/>
        </w:rPr>
        <w:t xml:space="preserve"> </w:t>
      </w:r>
      <w:r w:rsidRPr="00CC4AD1">
        <w:rPr>
          <w:i/>
          <w:color w:val="44536A"/>
          <w:sz w:val="18"/>
          <w:lang w:val="nb-NO"/>
        </w:rPr>
        <w:t>Plan</w:t>
      </w:r>
      <w:r w:rsidRPr="00CC4AD1">
        <w:rPr>
          <w:i/>
          <w:color w:val="44536A"/>
          <w:spacing w:val="-3"/>
          <w:sz w:val="18"/>
          <w:lang w:val="nb-NO"/>
        </w:rPr>
        <w:t xml:space="preserve"> </w:t>
      </w:r>
      <w:r w:rsidRPr="00CC4AD1">
        <w:rPr>
          <w:i/>
          <w:color w:val="44536A"/>
          <w:sz w:val="18"/>
          <w:lang w:val="nb-NO"/>
        </w:rPr>
        <w:t>for</w:t>
      </w:r>
      <w:r w:rsidRPr="00CC4AD1">
        <w:rPr>
          <w:i/>
          <w:color w:val="44536A"/>
          <w:spacing w:val="-2"/>
          <w:sz w:val="18"/>
          <w:lang w:val="nb-NO"/>
        </w:rPr>
        <w:t xml:space="preserve"> </w:t>
      </w:r>
      <w:r w:rsidRPr="00CC4AD1">
        <w:rPr>
          <w:i/>
          <w:color w:val="44536A"/>
          <w:sz w:val="18"/>
          <w:lang w:val="nb-NO"/>
        </w:rPr>
        <w:t>Grenland.</w:t>
      </w:r>
      <w:r w:rsidRPr="00CC4AD1">
        <w:rPr>
          <w:i/>
          <w:color w:val="44536A"/>
          <w:spacing w:val="-3"/>
          <w:sz w:val="18"/>
          <w:lang w:val="nb-NO"/>
        </w:rPr>
        <w:t xml:space="preserve"> </w:t>
      </w:r>
      <w:r w:rsidRPr="00CC4AD1">
        <w:rPr>
          <w:i/>
          <w:color w:val="44536A"/>
          <w:sz w:val="18"/>
          <w:lang w:val="nb-NO"/>
        </w:rPr>
        <w:t>Planområde</w:t>
      </w:r>
      <w:r w:rsidRPr="00CC4AD1">
        <w:rPr>
          <w:i/>
          <w:color w:val="44536A"/>
          <w:spacing w:val="-5"/>
          <w:sz w:val="18"/>
          <w:lang w:val="nb-NO"/>
        </w:rPr>
        <w:t xml:space="preserve"> </w:t>
      </w:r>
      <w:r w:rsidRPr="00CC4AD1">
        <w:rPr>
          <w:i/>
          <w:color w:val="44536A"/>
          <w:sz w:val="18"/>
          <w:lang w:val="nb-NO"/>
        </w:rPr>
        <w:t>er</w:t>
      </w:r>
      <w:r w:rsidRPr="00CC4AD1">
        <w:rPr>
          <w:i/>
          <w:color w:val="44536A"/>
          <w:spacing w:val="-3"/>
          <w:sz w:val="18"/>
          <w:lang w:val="nb-NO"/>
        </w:rPr>
        <w:t xml:space="preserve"> </w:t>
      </w:r>
      <w:r w:rsidRPr="00CC4AD1">
        <w:rPr>
          <w:i/>
          <w:color w:val="44536A"/>
          <w:sz w:val="18"/>
          <w:lang w:val="nb-NO"/>
        </w:rPr>
        <w:t>markert</w:t>
      </w:r>
      <w:r w:rsidRPr="00CC4AD1">
        <w:rPr>
          <w:i/>
          <w:color w:val="44536A"/>
          <w:spacing w:val="-3"/>
          <w:sz w:val="18"/>
          <w:lang w:val="nb-NO"/>
        </w:rPr>
        <w:t xml:space="preserve"> </w:t>
      </w:r>
      <w:r w:rsidRPr="00CC4AD1">
        <w:rPr>
          <w:i/>
          <w:color w:val="44536A"/>
          <w:sz w:val="18"/>
          <w:lang w:val="nb-NO"/>
        </w:rPr>
        <w:t>med</w:t>
      </w:r>
      <w:r w:rsidRPr="00CC4AD1">
        <w:rPr>
          <w:i/>
          <w:color w:val="44536A"/>
          <w:spacing w:val="-3"/>
          <w:sz w:val="18"/>
          <w:lang w:val="nb-NO"/>
        </w:rPr>
        <w:t xml:space="preserve"> </w:t>
      </w:r>
      <w:r w:rsidRPr="00CC4AD1">
        <w:rPr>
          <w:i/>
          <w:color w:val="44536A"/>
          <w:spacing w:val="-5"/>
          <w:sz w:val="18"/>
          <w:lang w:val="nb-NO"/>
        </w:rPr>
        <w:t>pil</w:t>
      </w:r>
    </w:p>
    <w:p w14:paraId="034404D7" w14:textId="77777777" w:rsidR="003D5864" w:rsidRPr="00CC4AD1" w:rsidRDefault="003D5864">
      <w:pPr>
        <w:pStyle w:val="Brdtekst"/>
        <w:rPr>
          <w:i/>
          <w:sz w:val="18"/>
          <w:lang w:val="nb-NO"/>
        </w:rPr>
      </w:pPr>
    </w:p>
    <w:p w14:paraId="637A5F48" w14:textId="77777777" w:rsidR="003D5864" w:rsidRPr="00CC4AD1" w:rsidRDefault="003D5864">
      <w:pPr>
        <w:pStyle w:val="Brdtekst"/>
        <w:spacing w:before="174"/>
        <w:rPr>
          <w:i/>
          <w:sz w:val="18"/>
          <w:lang w:val="nb-NO"/>
        </w:rPr>
      </w:pPr>
    </w:p>
    <w:p w14:paraId="68A62951" w14:textId="77777777" w:rsidR="003D5864" w:rsidRPr="00CC4AD1" w:rsidRDefault="007318FA">
      <w:pPr>
        <w:pStyle w:val="Overskrift2"/>
        <w:numPr>
          <w:ilvl w:val="1"/>
          <w:numId w:val="4"/>
        </w:numPr>
        <w:tabs>
          <w:tab w:val="left" w:pos="1142"/>
        </w:tabs>
        <w:spacing w:before="1"/>
        <w:ind w:left="1142" w:hanging="540"/>
        <w:rPr>
          <w:lang w:val="nb-NO"/>
        </w:rPr>
      </w:pPr>
      <w:bookmarkStart w:id="89" w:name="_bookmark60"/>
      <w:bookmarkEnd w:id="89"/>
      <w:r w:rsidRPr="00CC4AD1">
        <w:rPr>
          <w:color w:val="365F91"/>
          <w:lang w:val="nb-NO"/>
        </w:rPr>
        <w:t>Plan</w:t>
      </w:r>
      <w:r w:rsidRPr="00CC4AD1">
        <w:rPr>
          <w:color w:val="365F91"/>
          <w:spacing w:val="-9"/>
          <w:lang w:val="nb-NO"/>
        </w:rPr>
        <w:t xml:space="preserve"> </w:t>
      </w:r>
      <w:r w:rsidRPr="00CC4AD1">
        <w:rPr>
          <w:color w:val="365F91"/>
          <w:lang w:val="nb-NO"/>
        </w:rPr>
        <w:t>for</w:t>
      </w:r>
      <w:r w:rsidRPr="00CC4AD1">
        <w:rPr>
          <w:color w:val="365F91"/>
          <w:spacing w:val="-8"/>
          <w:lang w:val="nb-NO"/>
        </w:rPr>
        <w:t xml:space="preserve"> </w:t>
      </w:r>
      <w:r w:rsidRPr="00CC4AD1">
        <w:rPr>
          <w:color w:val="365F91"/>
          <w:lang w:val="nb-NO"/>
        </w:rPr>
        <w:t>vann-</w:t>
      </w:r>
      <w:r w:rsidRPr="00CC4AD1">
        <w:rPr>
          <w:color w:val="365F91"/>
          <w:spacing w:val="-7"/>
          <w:lang w:val="nb-NO"/>
        </w:rPr>
        <w:t xml:space="preserve"> </w:t>
      </w:r>
      <w:r w:rsidRPr="00CC4AD1">
        <w:rPr>
          <w:color w:val="365F91"/>
          <w:lang w:val="nb-NO"/>
        </w:rPr>
        <w:t>og</w:t>
      </w:r>
      <w:r w:rsidRPr="00CC4AD1">
        <w:rPr>
          <w:color w:val="365F91"/>
          <w:spacing w:val="-7"/>
          <w:lang w:val="nb-NO"/>
        </w:rPr>
        <w:t xml:space="preserve"> </w:t>
      </w:r>
      <w:r w:rsidRPr="00CC4AD1">
        <w:rPr>
          <w:color w:val="365F91"/>
          <w:lang w:val="nb-NO"/>
        </w:rPr>
        <w:t>avløp</w:t>
      </w:r>
      <w:r w:rsidRPr="00CC4AD1">
        <w:rPr>
          <w:color w:val="365F91"/>
          <w:spacing w:val="-9"/>
          <w:lang w:val="nb-NO"/>
        </w:rPr>
        <w:t xml:space="preserve"> </w:t>
      </w:r>
      <w:r w:rsidRPr="00CC4AD1">
        <w:rPr>
          <w:color w:val="365F91"/>
          <w:lang w:val="nb-NO"/>
        </w:rPr>
        <w:t>samt</w:t>
      </w:r>
      <w:r w:rsidRPr="00CC4AD1">
        <w:rPr>
          <w:color w:val="365F91"/>
          <w:spacing w:val="-8"/>
          <w:lang w:val="nb-NO"/>
        </w:rPr>
        <w:t xml:space="preserve"> </w:t>
      </w:r>
      <w:r w:rsidRPr="00CC4AD1">
        <w:rPr>
          <w:color w:val="365F91"/>
          <w:lang w:val="nb-NO"/>
        </w:rPr>
        <w:t>tilknytning</w:t>
      </w:r>
      <w:r w:rsidRPr="00CC4AD1">
        <w:rPr>
          <w:color w:val="365F91"/>
          <w:spacing w:val="-9"/>
          <w:lang w:val="nb-NO"/>
        </w:rPr>
        <w:t xml:space="preserve"> </w:t>
      </w:r>
      <w:r w:rsidRPr="00CC4AD1">
        <w:rPr>
          <w:color w:val="365F91"/>
          <w:lang w:val="nb-NO"/>
        </w:rPr>
        <w:t>til</w:t>
      </w:r>
      <w:r w:rsidRPr="00CC4AD1">
        <w:rPr>
          <w:color w:val="365F91"/>
          <w:spacing w:val="-9"/>
          <w:lang w:val="nb-NO"/>
        </w:rPr>
        <w:t xml:space="preserve"> </w:t>
      </w:r>
      <w:r w:rsidRPr="00CC4AD1">
        <w:rPr>
          <w:color w:val="365F91"/>
          <w:lang w:val="nb-NO"/>
        </w:rPr>
        <w:t>offentlig</w:t>
      </w:r>
      <w:r w:rsidRPr="00CC4AD1">
        <w:rPr>
          <w:color w:val="365F91"/>
          <w:spacing w:val="-9"/>
          <w:lang w:val="nb-NO"/>
        </w:rPr>
        <w:t xml:space="preserve"> </w:t>
      </w:r>
      <w:r w:rsidRPr="00CC4AD1">
        <w:rPr>
          <w:color w:val="365F91"/>
          <w:spacing w:val="-4"/>
          <w:lang w:val="nb-NO"/>
        </w:rPr>
        <w:t>nett</w:t>
      </w:r>
    </w:p>
    <w:p w14:paraId="498C094D" w14:textId="77777777" w:rsidR="003D5864" w:rsidRPr="00CC4AD1" w:rsidRDefault="003D5864">
      <w:pPr>
        <w:pStyle w:val="Brdtekst"/>
        <w:spacing w:before="86"/>
        <w:rPr>
          <w:rFonts w:ascii="Cambria"/>
          <w:sz w:val="26"/>
          <w:lang w:val="nb-NO"/>
        </w:rPr>
      </w:pPr>
    </w:p>
    <w:p w14:paraId="1C4DB900" w14:textId="77777777" w:rsidR="003D5864" w:rsidRPr="00CC4AD1" w:rsidRDefault="007318FA">
      <w:pPr>
        <w:pStyle w:val="Brdtekst"/>
        <w:spacing w:line="360" w:lineRule="auto"/>
        <w:ind w:left="616" w:right="1231"/>
        <w:rPr>
          <w:lang w:val="nb-NO"/>
        </w:rPr>
      </w:pPr>
      <w:r w:rsidRPr="00CC4AD1">
        <w:rPr>
          <w:lang w:val="nb-NO"/>
        </w:rPr>
        <w:t>Det</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krav</w:t>
      </w:r>
      <w:r w:rsidRPr="00CC4AD1">
        <w:rPr>
          <w:spacing w:val="-5"/>
          <w:lang w:val="nb-NO"/>
        </w:rPr>
        <w:t xml:space="preserve"> </w:t>
      </w:r>
      <w:r w:rsidRPr="00CC4AD1">
        <w:rPr>
          <w:lang w:val="nb-NO"/>
        </w:rPr>
        <w:t>til</w:t>
      </w:r>
      <w:r w:rsidRPr="00CC4AD1">
        <w:rPr>
          <w:spacing w:val="-3"/>
          <w:lang w:val="nb-NO"/>
        </w:rPr>
        <w:t xml:space="preserve"> </w:t>
      </w:r>
      <w:r w:rsidRPr="00CC4AD1">
        <w:rPr>
          <w:lang w:val="nb-NO"/>
        </w:rPr>
        <w:t>tekniske</w:t>
      </w:r>
      <w:r w:rsidRPr="00CC4AD1">
        <w:rPr>
          <w:spacing w:val="-5"/>
          <w:lang w:val="nb-NO"/>
        </w:rPr>
        <w:t xml:space="preserve"> </w:t>
      </w:r>
      <w:r w:rsidRPr="00CC4AD1">
        <w:rPr>
          <w:lang w:val="nb-NO"/>
        </w:rPr>
        <w:t>planer</w:t>
      </w:r>
      <w:r w:rsidRPr="00CC4AD1">
        <w:rPr>
          <w:spacing w:val="-2"/>
          <w:lang w:val="nb-NO"/>
        </w:rPr>
        <w:t xml:space="preserve"> </w:t>
      </w:r>
      <w:r w:rsidRPr="00CC4AD1">
        <w:rPr>
          <w:lang w:val="nb-NO"/>
        </w:rPr>
        <w:t>i</w:t>
      </w:r>
      <w:r w:rsidRPr="00CC4AD1">
        <w:rPr>
          <w:spacing w:val="-6"/>
          <w:lang w:val="nb-NO"/>
        </w:rPr>
        <w:t xml:space="preserve"> </w:t>
      </w:r>
      <w:r w:rsidRPr="00CC4AD1">
        <w:rPr>
          <w:lang w:val="nb-NO"/>
        </w:rPr>
        <w:t>forbindelse</w:t>
      </w:r>
      <w:r w:rsidRPr="00CC4AD1">
        <w:rPr>
          <w:spacing w:val="-5"/>
          <w:lang w:val="nb-NO"/>
        </w:rPr>
        <w:t xml:space="preserve"> </w:t>
      </w:r>
      <w:r w:rsidRPr="00CC4AD1">
        <w:rPr>
          <w:lang w:val="nb-NO"/>
        </w:rPr>
        <w:t>med</w:t>
      </w:r>
      <w:r w:rsidRPr="00CC4AD1">
        <w:rPr>
          <w:spacing w:val="-3"/>
          <w:lang w:val="nb-NO"/>
        </w:rPr>
        <w:t xml:space="preserve"> </w:t>
      </w:r>
      <w:r w:rsidRPr="00CC4AD1">
        <w:rPr>
          <w:lang w:val="nb-NO"/>
        </w:rPr>
        <w:t>byggesøknaden.</w:t>
      </w:r>
      <w:r w:rsidRPr="00CC4AD1">
        <w:rPr>
          <w:spacing w:val="-10"/>
          <w:lang w:val="nb-NO"/>
        </w:rPr>
        <w:t xml:space="preserve"> </w:t>
      </w:r>
      <w:r w:rsidRPr="00CC4AD1">
        <w:rPr>
          <w:lang w:val="nb-NO"/>
        </w:rPr>
        <w:t>Det</w:t>
      </w:r>
      <w:r w:rsidRPr="00CC4AD1">
        <w:rPr>
          <w:spacing w:val="-1"/>
          <w:lang w:val="nb-NO"/>
        </w:rPr>
        <w:t xml:space="preserve"> </w:t>
      </w:r>
      <w:r w:rsidRPr="00CC4AD1">
        <w:rPr>
          <w:lang w:val="nb-NO"/>
        </w:rPr>
        <w:t>er</w:t>
      </w:r>
      <w:r w:rsidRPr="00CC4AD1">
        <w:rPr>
          <w:spacing w:val="-1"/>
          <w:lang w:val="nb-NO"/>
        </w:rPr>
        <w:t xml:space="preserve"> </w:t>
      </w:r>
      <w:r w:rsidRPr="00CC4AD1">
        <w:rPr>
          <w:lang w:val="nb-NO"/>
        </w:rPr>
        <w:t>blitt</w:t>
      </w:r>
      <w:r w:rsidRPr="00CC4AD1">
        <w:rPr>
          <w:spacing w:val="-4"/>
          <w:lang w:val="nb-NO"/>
        </w:rPr>
        <w:t xml:space="preserve"> </w:t>
      </w:r>
      <w:r w:rsidRPr="00CC4AD1">
        <w:rPr>
          <w:lang w:val="nb-NO"/>
        </w:rPr>
        <w:t>utarbeidet en VA-rammeplan «08_0060_VA-Rammeplan, datert 20.02.23» for det aktuelle området som baseres på lokal overvannshåndtering med tillatelse om at drensvann og gatesluk tilkobles offentlig overvannsledning. Vannforsyningsnettet dekker både forbruksvann og brannslukkevann, og det er planlagt å legge en ny felles vann-, spillvann- og overvannsledning fra Gjøavegen til alle boligene.</w:t>
      </w:r>
    </w:p>
    <w:p w14:paraId="6CBEE94C"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73090091" w14:textId="77777777" w:rsidR="003D5864" w:rsidRPr="00CC4AD1" w:rsidRDefault="007318FA">
      <w:pPr>
        <w:pStyle w:val="Overskrift2"/>
        <w:numPr>
          <w:ilvl w:val="1"/>
          <w:numId w:val="4"/>
        </w:numPr>
        <w:tabs>
          <w:tab w:val="left" w:pos="1142"/>
        </w:tabs>
        <w:spacing w:before="77"/>
        <w:ind w:left="1142" w:hanging="540"/>
        <w:rPr>
          <w:lang w:val="nb-NO"/>
        </w:rPr>
      </w:pPr>
      <w:bookmarkStart w:id="90" w:name="_bookmark61"/>
      <w:bookmarkEnd w:id="90"/>
      <w:r w:rsidRPr="00CC4AD1">
        <w:rPr>
          <w:color w:val="365F91"/>
          <w:lang w:val="nb-NO"/>
        </w:rPr>
        <w:lastRenderedPageBreak/>
        <w:t>Plan</w:t>
      </w:r>
      <w:r w:rsidRPr="00CC4AD1">
        <w:rPr>
          <w:color w:val="365F91"/>
          <w:spacing w:val="-7"/>
          <w:lang w:val="nb-NO"/>
        </w:rPr>
        <w:t xml:space="preserve"> </w:t>
      </w:r>
      <w:r w:rsidRPr="00CC4AD1">
        <w:rPr>
          <w:color w:val="365F91"/>
          <w:lang w:val="nb-NO"/>
        </w:rPr>
        <w:t>for</w:t>
      </w:r>
      <w:r w:rsidRPr="00CC4AD1">
        <w:rPr>
          <w:color w:val="365F91"/>
          <w:spacing w:val="-5"/>
          <w:lang w:val="nb-NO"/>
        </w:rPr>
        <w:t xml:space="preserve"> </w:t>
      </w:r>
      <w:r w:rsidRPr="00CC4AD1">
        <w:rPr>
          <w:color w:val="365F91"/>
          <w:spacing w:val="-2"/>
          <w:lang w:val="nb-NO"/>
        </w:rPr>
        <w:t>avfallshenting</w:t>
      </w:r>
    </w:p>
    <w:p w14:paraId="3B67B389" w14:textId="77777777" w:rsidR="003D5864" w:rsidRPr="00CC4AD1" w:rsidRDefault="007318FA">
      <w:pPr>
        <w:pStyle w:val="Brdtekst"/>
        <w:spacing w:before="159"/>
        <w:ind w:left="602"/>
        <w:rPr>
          <w:lang w:val="nb-NO"/>
        </w:rPr>
      </w:pPr>
      <w:r w:rsidRPr="00CC4AD1">
        <w:rPr>
          <w:lang w:val="nb-NO"/>
        </w:rPr>
        <w:t>Hver</w:t>
      </w:r>
      <w:r w:rsidRPr="00CC4AD1">
        <w:rPr>
          <w:spacing w:val="-5"/>
          <w:lang w:val="nb-NO"/>
        </w:rPr>
        <w:t xml:space="preserve"> </w:t>
      </w:r>
      <w:r w:rsidRPr="00CC4AD1">
        <w:rPr>
          <w:lang w:val="nb-NO"/>
        </w:rPr>
        <w:t>boenhet</w:t>
      </w:r>
      <w:r w:rsidRPr="00CC4AD1">
        <w:rPr>
          <w:spacing w:val="-6"/>
          <w:lang w:val="nb-NO"/>
        </w:rPr>
        <w:t xml:space="preserve"> </w:t>
      </w:r>
      <w:r w:rsidRPr="00CC4AD1">
        <w:rPr>
          <w:lang w:val="nb-NO"/>
        </w:rPr>
        <w:t>får</w:t>
      </w:r>
      <w:r w:rsidRPr="00CC4AD1">
        <w:rPr>
          <w:spacing w:val="-6"/>
          <w:lang w:val="nb-NO"/>
        </w:rPr>
        <w:t xml:space="preserve"> </w:t>
      </w:r>
      <w:r w:rsidRPr="00CC4AD1">
        <w:rPr>
          <w:lang w:val="nb-NO"/>
        </w:rPr>
        <w:t>hver</w:t>
      </w:r>
      <w:r w:rsidRPr="00CC4AD1">
        <w:rPr>
          <w:spacing w:val="-6"/>
          <w:lang w:val="nb-NO"/>
        </w:rPr>
        <w:t xml:space="preserve"> </w:t>
      </w:r>
      <w:r w:rsidRPr="00CC4AD1">
        <w:rPr>
          <w:lang w:val="nb-NO"/>
        </w:rPr>
        <w:t>sine</w:t>
      </w:r>
      <w:r w:rsidRPr="00CC4AD1">
        <w:rPr>
          <w:spacing w:val="-5"/>
          <w:lang w:val="nb-NO"/>
        </w:rPr>
        <w:t xml:space="preserve"> </w:t>
      </w:r>
      <w:r w:rsidRPr="00CC4AD1">
        <w:rPr>
          <w:lang w:val="nb-NO"/>
        </w:rPr>
        <w:t>avfallsbeholdere.</w:t>
      </w:r>
      <w:r w:rsidRPr="00CC4AD1">
        <w:rPr>
          <w:spacing w:val="-5"/>
          <w:lang w:val="nb-NO"/>
        </w:rPr>
        <w:t xml:space="preserve"> </w:t>
      </w:r>
      <w:r w:rsidRPr="00CC4AD1">
        <w:rPr>
          <w:lang w:val="nb-NO"/>
        </w:rPr>
        <w:t>Løsning</w:t>
      </w:r>
      <w:r w:rsidRPr="00CC4AD1">
        <w:rPr>
          <w:spacing w:val="-5"/>
          <w:lang w:val="nb-NO"/>
        </w:rPr>
        <w:t xml:space="preserve"> </w:t>
      </w:r>
      <w:r w:rsidRPr="00CC4AD1">
        <w:rPr>
          <w:lang w:val="nb-NO"/>
        </w:rPr>
        <w:t>er</w:t>
      </w:r>
      <w:r w:rsidRPr="00CC4AD1">
        <w:rPr>
          <w:spacing w:val="-4"/>
          <w:lang w:val="nb-NO"/>
        </w:rPr>
        <w:t xml:space="preserve"> </w:t>
      </w:r>
      <w:r w:rsidRPr="00CC4AD1">
        <w:rPr>
          <w:lang w:val="nb-NO"/>
        </w:rPr>
        <w:t>avklart</w:t>
      </w:r>
      <w:r w:rsidRPr="00CC4AD1">
        <w:rPr>
          <w:spacing w:val="-6"/>
          <w:lang w:val="nb-NO"/>
        </w:rPr>
        <w:t xml:space="preserve"> </w:t>
      </w:r>
      <w:r w:rsidRPr="00CC4AD1">
        <w:rPr>
          <w:lang w:val="nb-NO"/>
        </w:rPr>
        <w:t>med</w:t>
      </w:r>
      <w:r w:rsidRPr="00CC4AD1">
        <w:rPr>
          <w:spacing w:val="-6"/>
          <w:lang w:val="nb-NO"/>
        </w:rPr>
        <w:t xml:space="preserve"> </w:t>
      </w:r>
      <w:r w:rsidRPr="00CC4AD1">
        <w:rPr>
          <w:spacing w:val="-4"/>
          <w:lang w:val="nb-NO"/>
        </w:rPr>
        <w:t>RIG.</w:t>
      </w:r>
    </w:p>
    <w:p w14:paraId="145F6829" w14:textId="77777777" w:rsidR="003D5864" w:rsidRPr="00CC4AD1" w:rsidRDefault="007318FA">
      <w:pPr>
        <w:pStyle w:val="Brdtekst"/>
        <w:rPr>
          <w:sz w:val="9"/>
          <w:lang w:val="nb-NO"/>
        </w:rPr>
      </w:pPr>
      <w:r w:rsidRPr="00CC4AD1">
        <w:rPr>
          <w:noProof/>
          <w:lang w:val="nb-NO"/>
        </w:rPr>
        <mc:AlternateContent>
          <mc:Choice Requires="wpg">
            <w:drawing>
              <wp:anchor distT="0" distB="0" distL="0" distR="0" simplePos="0" relativeHeight="487602176" behindDoc="1" locked="0" layoutInCell="1" allowOverlap="1" wp14:anchorId="4D279385" wp14:editId="025344AA">
                <wp:simplePos x="0" y="0"/>
                <wp:positionH relativeFrom="page">
                  <wp:posOffset>909002</wp:posOffset>
                </wp:positionH>
                <wp:positionV relativeFrom="paragraph">
                  <wp:posOffset>81347</wp:posOffset>
                </wp:positionV>
                <wp:extent cx="5965825" cy="1910714"/>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1910714"/>
                          <a:chOff x="0" y="0"/>
                          <a:chExt cx="5965825" cy="1910714"/>
                        </a:xfrm>
                      </wpg:grpSpPr>
                      <pic:pic xmlns:pic="http://schemas.openxmlformats.org/drawingml/2006/picture">
                        <pic:nvPicPr>
                          <pic:cNvPr id="56" name="Image 56"/>
                          <pic:cNvPicPr/>
                        </pic:nvPicPr>
                        <pic:blipFill>
                          <a:blip r:embed="rId60" cstate="print"/>
                          <a:stretch>
                            <a:fillRect/>
                          </a:stretch>
                        </pic:blipFill>
                        <pic:spPr>
                          <a:xfrm>
                            <a:off x="10172" y="12001"/>
                            <a:ext cx="5945378" cy="1886330"/>
                          </a:xfrm>
                          <a:prstGeom prst="rect">
                            <a:avLst/>
                          </a:prstGeom>
                        </pic:spPr>
                      </pic:pic>
                      <wps:wsp>
                        <wps:cNvPr id="57" name="Graphic 57"/>
                        <wps:cNvSpPr/>
                        <wps:spPr>
                          <a:xfrm>
                            <a:off x="4762" y="4762"/>
                            <a:ext cx="5956300" cy="1901189"/>
                          </a:xfrm>
                          <a:custGeom>
                            <a:avLst/>
                            <a:gdLst/>
                            <a:ahLst/>
                            <a:cxnLst/>
                            <a:rect l="l" t="t" r="r" b="b"/>
                            <a:pathLst>
                              <a:path w="5956300" h="1901189">
                                <a:moveTo>
                                  <a:pt x="0" y="1900808"/>
                                </a:moveTo>
                                <a:lnTo>
                                  <a:pt x="5956173" y="1900808"/>
                                </a:lnTo>
                                <a:lnTo>
                                  <a:pt x="5956173" y="0"/>
                                </a:lnTo>
                                <a:lnTo>
                                  <a:pt x="0" y="0"/>
                                </a:lnTo>
                                <a:lnTo>
                                  <a:pt x="0" y="19008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48748D" id="Group 55" o:spid="_x0000_s1026" style="position:absolute;margin-left:71.55pt;margin-top:6.4pt;width:469.75pt;height:150.45pt;z-index:-15714304;mso-wrap-distance-left:0;mso-wrap-distance-right:0;mso-position-horizontal-relative:page" coordsize="59658,19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">
                <v:shape id="Image 56" o:spid="_x0000_s1027" type="#_x0000_t75" style="position:absolute;left:101;top:120;width:59454;height:18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">
                  <v:imagedata r:id="rId61" o:title=""/>
                </v:shape>
                <v:shape id="Graphic 57" o:spid="_x0000_s1028" style="position:absolute;left:47;top:47;width:59563;height:19012;visibility:visible;mso-wrap-style:square;v-text-anchor:top" coordsize="5956300,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" path="m,1900808r5956173,l5956173,,,,,1900808xe" filled="f">
                  <v:path arrowok="t"/>
                </v:shape>
                <w10:wrap type="topAndBottom" anchorx="page"/>
              </v:group>
            </w:pict>
          </mc:Fallback>
        </mc:AlternateContent>
      </w:r>
    </w:p>
    <w:p w14:paraId="2B2BBB1F" w14:textId="77777777" w:rsidR="003D5864" w:rsidRPr="00CC4AD1" w:rsidRDefault="003D5864">
      <w:pPr>
        <w:pStyle w:val="Brdtekst"/>
        <w:spacing w:before="3"/>
        <w:rPr>
          <w:lang w:val="nb-NO"/>
        </w:rPr>
      </w:pPr>
    </w:p>
    <w:p w14:paraId="47B66004" w14:textId="77777777" w:rsidR="003D5864" w:rsidRPr="00CC4AD1" w:rsidRDefault="007318FA">
      <w:pPr>
        <w:ind w:left="616"/>
        <w:rPr>
          <w:i/>
          <w:sz w:val="18"/>
          <w:lang w:val="nb-NO"/>
        </w:rPr>
      </w:pPr>
      <w:r w:rsidRPr="00CC4AD1">
        <w:rPr>
          <w:i/>
          <w:color w:val="44536A"/>
          <w:sz w:val="18"/>
          <w:lang w:val="nb-NO"/>
        </w:rPr>
        <w:t>Figur</w:t>
      </w:r>
      <w:r w:rsidRPr="00CC4AD1">
        <w:rPr>
          <w:i/>
          <w:color w:val="44536A"/>
          <w:spacing w:val="-7"/>
          <w:sz w:val="18"/>
          <w:lang w:val="nb-NO"/>
        </w:rPr>
        <w:t xml:space="preserve"> </w:t>
      </w:r>
      <w:r w:rsidRPr="00CC4AD1">
        <w:rPr>
          <w:i/>
          <w:color w:val="44536A"/>
          <w:sz w:val="18"/>
          <w:lang w:val="nb-NO"/>
        </w:rPr>
        <w:t>35:</w:t>
      </w:r>
      <w:r w:rsidRPr="00CC4AD1">
        <w:rPr>
          <w:i/>
          <w:color w:val="44536A"/>
          <w:spacing w:val="-3"/>
          <w:sz w:val="18"/>
          <w:lang w:val="nb-NO"/>
        </w:rPr>
        <w:t xml:space="preserve"> </w:t>
      </w:r>
      <w:r w:rsidRPr="00CC4AD1">
        <w:rPr>
          <w:i/>
          <w:color w:val="44536A"/>
          <w:sz w:val="18"/>
          <w:lang w:val="nb-NO"/>
        </w:rPr>
        <w:t>Krav</w:t>
      </w:r>
      <w:r w:rsidRPr="00CC4AD1">
        <w:rPr>
          <w:i/>
          <w:color w:val="44536A"/>
          <w:spacing w:val="-1"/>
          <w:sz w:val="18"/>
          <w:lang w:val="nb-NO"/>
        </w:rPr>
        <w:t xml:space="preserve"> </w:t>
      </w:r>
      <w:r w:rsidRPr="00CC4AD1">
        <w:rPr>
          <w:i/>
          <w:color w:val="44536A"/>
          <w:sz w:val="18"/>
          <w:lang w:val="nb-NO"/>
        </w:rPr>
        <w:t>til</w:t>
      </w:r>
      <w:r w:rsidRPr="00CC4AD1">
        <w:rPr>
          <w:i/>
          <w:color w:val="44536A"/>
          <w:spacing w:val="-3"/>
          <w:sz w:val="18"/>
          <w:lang w:val="nb-NO"/>
        </w:rPr>
        <w:t xml:space="preserve"> </w:t>
      </w:r>
      <w:r w:rsidRPr="00CC4AD1">
        <w:rPr>
          <w:i/>
          <w:color w:val="44536A"/>
          <w:sz w:val="18"/>
          <w:lang w:val="nb-NO"/>
        </w:rPr>
        <w:t>avfallsløsning</w:t>
      </w:r>
      <w:r w:rsidRPr="00CC4AD1">
        <w:rPr>
          <w:i/>
          <w:color w:val="44536A"/>
          <w:spacing w:val="-4"/>
          <w:sz w:val="18"/>
          <w:lang w:val="nb-NO"/>
        </w:rPr>
        <w:t xml:space="preserve"> </w:t>
      </w:r>
      <w:r w:rsidRPr="00CC4AD1">
        <w:rPr>
          <w:i/>
          <w:color w:val="44536A"/>
          <w:sz w:val="18"/>
          <w:lang w:val="nb-NO"/>
        </w:rPr>
        <w:t>-</w:t>
      </w:r>
      <w:r w:rsidRPr="00CC4AD1">
        <w:rPr>
          <w:i/>
          <w:color w:val="44536A"/>
          <w:spacing w:val="-1"/>
          <w:sz w:val="18"/>
          <w:lang w:val="nb-NO"/>
        </w:rPr>
        <w:t xml:space="preserve"> </w:t>
      </w:r>
      <w:r w:rsidRPr="00CC4AD1">
        <w:rPr>
          <w:i/>
          <w:color w:val="44536A"/>
          <w:sz w:val="18"/>
          <w:lang w:val="nb-NO"/>
        </w:rPr>
        <w:t>utklipp</w:t>
      </w:r>
      <w:r w:rsidRPr="00CC4AD1">
        <w:rPr>
          <w:i/>
          <w:color w:val="44536A"/>
          <w:spacing w:val="-3"/>
          <w:sz w:val="18"/>
          <w:lang w:val="nb-NO"/>
        </w:rPr>
        <w:t xml:space="preserve"> </w:t>
      </w:r>
      <w:r w:rsidRPr="00CC4AD1">
        <w:rPr>
          <w:i/>
          <w:color w:val="44536A"/>
          <w:sz w:val="18"/>
          <w:lang w:val="nb-NO"/>
        </w:rPr>
        <w:t>fra</w:t>
      </w:r>
      <w:r w:rsidRPr="00CC4AD1">
        <w:rPr>
          <w:i/>
          <w:color w:val="44536A"/>
          <w:spacing w:val="-4"/>
          <w:sz w:val="18"/>
          <w:lang w:val="nb-NO"/>
        </w:rPr>
        <w:t xml:space="preserve"> </w:t>
      </w:r>
      <w:r w:rsidRPr="00CC4AD1">
        <w:rPr>
          <w:i/>
          <w:color w:val="44536A"/>
          <w:spacing w:val="-2"/>
          <w:sz w:val="18"/>
          <w:lang w:val="nb-NO"/>
        </w:rPr>
        <w:t>kommuneplanen</w:t>
      </w:r>
    </w:p>
    <w:p w14:paraId="3A8E456E" w14:textId="77777777" w:rsidR="003D5864" w:rsidRPr="00CC4AD1" w:rsidRDefault="007318FA">
      <w:pPr>
        <w:pStyle w:val="Brdtekst"/>
        <w:spacing w:before="197" w:line="364" w:lineRule="auto"/>
        <w:ind w:left="616"/>
        <w:rPr>
          <w:lang w:val="nb-NO"/>
        </w:rPr>
      </w:pPr>
      <w:r w:rsidRPr="00CC4AD1">
        <w:rPr>
          <w:lang w:val="nb-NO"/>
        </w:rPr>
        <w:t>Dagens</w:t>
      </w:r>
      <w:r w:rsidRPr="00CC4AD1">
        <w:rPr>
          <w:spacing w:val="-2"/>
          <w:lang w:val="nb-NO"/>
        </w:rPr>
        <w:t xml:space="preserve"> </w:t>
      </w:r>
      <w:r w:rsidRPr="00CC4AD1">
        <w:rPr>
          <w:lang w:val="nb-NO"/>
        </w:rPr>
        <w:t>situasjon</w:t>
      </w:r>
      <w:r w:rsidRPr="00CC4AD1">
        <w:rPr>
          <w:spacing w:val="-3"/>
          <w:lang w:val="nb-NO"/>
        </w:rPr>
        <w:t xml:space="preserve"> </w:t>
      </w:r>
      <w:r w:rsidRPr="00CC4AD1">
        <w:rPr>
          <w:lang w:val="nb-NO"/>
        </w:rPr>
        <w:t>i</w:t>
      </w:r>
      <w:r w:rsidRPr="00CC4AD1">
        <w:rPr>
          <w:spacing w:val="-3"/>
          <w:lang w:val="nb-NO"/>
        </w:rPr>
        <w:t xml:space="preserve"> </w:t>
      </w:r>
      <w:r w:rsidRPr="00CC4AD1">
        <w:rPr>
          <w:lang w:val="nb-NO"/>
        </w:rPr>
        <w:t>området</w:t>
      </w:r>
      <w:r w:rsidRPr="00CC4AD1">
        <w:rPr>
          <w:spacing w:val="-1"/>
          <w:lang w:val="nb-NO"/>
        </w:rPr>
        <w:t xml:space="preserve"> </w:t>
      </w:r>
      <w:r w:rsidRPr="00CC4AD1">
        <w:rPr>
          <w:lang w:val="nb-NO"/>
        </w:rPr>
        <w:t>er</w:t>
      </w:r>
      <w:r w:rsidRPr="00CC4AD1">
        <w:rPr>
          <w:spacing w:val="-2"/>
          <w:lang w:val="nb-NO"/>
        </w:rPr>
        <w:t xml:space="preserve"> </w:t>
      </w:r>
      <w:r w:rsidRPr="00CC4AD1">
        <w:rPr>
          <w:lang w:val="nb-NO"/>
        </w:rPr>
        <w:t>at</w:t>
      </w:r>
      <w:r w:rsidRPr="00CC4AD1">
        <w:rPr>
          <w:spacing w:val="-1"/>
          <w:lang w:val="nb-NO"/>
        </w:rPr>
        <w:t xml:space="preserve"> </w:t>
      </w:r>
      <w:r w:rsidRPr="00CC4AD1">
        <w:rPr>
          <w:lang w:val="nb-NO"/>
        </w:rPr>
        <w:t>beboerne</w:t>
      </w:r>
      <w:r w:rsidRPr="00CC4AD1">
        <w:rPr>
          <w:spacing w:val="-5"/>
          <w:lang w:val="nb-NO"/>
        </w:rPr>
        <w:t xml:space="preserve"> </w:t>
      </w:r>
      <w:r w:rsidRPr="00CC4AD1">
        <w:rPr>
          <w:lang w:val="nb-NO"/>
        </w:rPr>
        <w:t>manuelt</w:t>
      </w:r>
      <w:r w:rsidRPr="00CC4AD1">
        <w:rPr>
          <w:spacing w:val="-1"/>
          <w:lang w:val="nb-NO"/>
        </w:rPr>
        <w:t xml:space="preserve"> </w:t>
      </w:r>
      <w:r w:rsidRPr="00CC4AD1">
        <w:rPr>
          <w:lang w:val="nb-NO"/>
        </w:rPr>
        <w:t>transporterer</w:t>
      </w:r>
      <w:r w:rsidRPr="00CC4AD1">
        <w:rPr>
          <w:spacing w:val="-4"/>
          <w:lang w:val="nb-NO"/>
        </w:rPr>
        <w:t xml:space="preserve"> </w:t>
      </w:r>
      <w:r w:rsidRPr="00CC4AD1">
        <w:rPr>
          <w:lang w:val="nb-NO"/>
        </w:rPr>
        <w:t>søppelkasser</w:t>
      </w:r>
      <w:r w:rsidRPr="00CC4AD1">
        <w:rPr>
          <w:spacing w:val="-4"/>
          <w:lang w:val="nb-NO"/>
        </w:rPr>
        <w:t xml:space="preserve"> </w:t>
      </w:r>
      <w:r w:rsidRPr="00CC4AD1">
        <w:rPr>
          <w:lang w:val="nb-NO"/>
        </w:rPr>
        <w:t>til</w:t>
      </w:r>
      <w:r w:rsidRPr="00CC4AD1">
        <w:rPr>
          <w:spacing w:val="-3"/>
          <w:lang w:val="nb-NO"/>
        </w:rPr>
        <w:t xml:space="preserve"> </w:t>
      </w:r>
      <w:r w:rsidRPr="00CC4AD1">
        <w:rPr>
          <w:lang w:val="nb-NO"/>
        </w:rPr>
        <w:t>veg</w:t>
      </w:r>
      <w:r w:rsidRPr="00CC4AD1">
        <w:rPr>
          <w:spacing w:val="-2"/>
          <w:lang w:val="nb-NO"/>
        </w:rPr>
        <w:t xml:space="preserve"> </w:t>
      </w:r>
      <w:r w:rsidRPr="00CC4AD1">
        <w:rPr>
          <w:lang w:val="nb-NO"/>
        </w:rPr>
        <w:t>langs tømmerute, og dette skal fortsettes.</w:t>
      </w:r>
    </w:p>
    <w:p w14:paraId="7F0A6DD7" w14:textId="77777777" w:rsidR="003D5864" w:rsidRPr="00CC4AD1" w:rsidRDefault="007318FA">
      <w:pPr>
        <w:pStyle w:val="Overskrift2"/>
        <w:numPr>
          <w:ilvl w:val="1"/>
          <w:numId w:val="4"/>
        </w:numPr>
        <w:tabs>
          <w:tab w:val="left" w:pos="1142"/>
        </w:tabs>
        <w:spacing w:before="246"/>
        <w:ind w:left="1142" w:hanging="540"/>
        <w:rPr>
          <w:lang w:val="nb-NO"/>
        </w:rPr>
      </w:pPr>
      <w:bookmarkStart w:id="91" w:name="_bookmark62"/>
      <w:bookmarkEnd w:id="91"/>
      <w:r w:rsidRPr="00CC4AD1">
        <w:rPr>
          <w:color w:val="365F91"/>
          <w:lang w:val="nb-NO"/>
        </w:rPr>
        <w:t>Avbøtende</w:t>
      </w:r>
      <w:r w:rsidRPr="00CC4AD1">
        <w:rPr>
          <w:color w:val="365F91"/>
          <w:spacing w:val="-8"/>
          <w:lang w:val="nb-NO"/>
        </w:rPr>
        <w:t xml:space="preserve"> </w:t>
      </w:r>
      <w:r w:rsidRPr="00CC4AD1">
        <w:rPr>
          <w:color w:val="365F91"/>
          <w:lang w:val="nb-NO"/>
        </w:rPr>
        <w:t>tiltak</w:t>
      </w:r>
      <w:r w:rsidRPr="00CC4AD1">
        <w:rPr>
          <w:color w:val="365F91"/>
          <w:spacing w:val="-7"/>
          <w:lang w:val="nb-NO"/>
        </w:rPr>
        <w:t xml:space="preserve"> </w:t>
      </w:r>
      <w:r w:rsidRPr="00CC4AD1">
        <w:rPr>
          <w:color w:val="365F91"/>
          <w:lang w:val="nb-NO"/>
        </w:rPr>
        <w:t>med</w:t>
      </w:r>
      <w:r w:rsidRPr="00CC4AD1">
        <w:rPr>
          <w:color w:val="365F91"/>
          <w:spacing w:val="-8"/>
          <w:lang w:val="nb-NO"/>
        </w:rPr>
        <w:t xml:space="preserve"> </w:t>
      </w:r>
      <w:r w:rsidRPr="00CC4AD1">
        <w:rPr>
          <w:color w:val="365F91"/>
          <w:lang w:val="nb-NO"/>
        </w:rPr>
        <w:t>hensyn</w:t>
      </w:r>
      <w:r w:rsidRPr="00CC4AD1">
        <w:rPr>
          <w:color w:val="365F91"/>
          <w:spacing w:val="-8"/>
          <w:lang w:val="nb-NO"/>
        </w:rPr>
        <w:t xml:space="preserve"> </w:t>
      </w:r>
      <w:r w:rsidRPr="00CC4AD1">
        <w:rPr>
          <w:color w:val="365F91"/>
          <w:lang w:val="nb-NO"/>
        </w:rPr>
        <w:t>til</w:t>
      </w:r>
      <w:r w:rsidRPr="00CC4AD1">
        <w:rPr>
          <w:color w:val="365F91"/>
          <w:spacing w:val="-9"/>
          <w:lang w:val="nb-NO"/>
        </w:rPr>
        <w:t xml:space="preserve"> </w:t>
      </w:r>
      <w:r w:rsidRPr="00CC4AD1">
        <w:rPr>
          <w:color w:val="365F91"/>
          <w:spacing w:val="-5"/>
          <w:lang w:val="nb-NO"/>
        </w:rPr>
        <w:t>ROS</w:t>
      </w:r>
    </w:p>
    <w:p w14:paraId="4E24CBFD" w14:textId="2B28ABBA" w:rsidR="003D5864" w:rsidRPr="00CC4AD1" w:rsidRDefault="007318FA">
      <w:pPr>
        <w:pStyle w:val="Brdtekst"/>
        <w:spacing w:before="156" w:line="271" w:lineRule="auto"/>
        <w:ind w:left="626" w:right="518" w:hanging="10"/>
        <w:rPr>
          <w:lang w:val="nb-NO"/>
        </w:rPr>
      </w:pPr>
      <w:r w:rsidRPr="00CC4AD1">
        <w:rPr>
          <w:lang w:val="nb-NO"/>
        </w:rPr>
        <w:t>Det</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gjennomført</w:t>
      </w:r>
      <w:r w:rsidRPr="00CC4AD1">
        <w:rPr>
          <w:spacing w:val="-1"/>
          <w:lang w:val="nb-NO"/>
        </w:rPr>
        <w:t xml:space="preserve"> </w:t>
      </w:r>
      <w:r w:rsidRPr="00CC4AD1">
        <w:rPr>
          <w:lang w:val="nb-NO"/>
        </w:rPr>
        <w:t>en</w:t>
      </w:r>
      <w:r w:rsidRPr="00CC4AD1">
        <w:rPr>
          <w:spacing w:val="-5"/>
          <w:lang w:val="nb-NO"/>
        </w:rPr>
        <w:t xml:space="preserve"> </w:t>
      </w:r>
      <w:r w:rsidRPr="00CC4AD1">
        <w:rPr>
          <w:lang w:val="nb-NO"/>
        </w:rPr>
        <w:t>ROS-analyse</w:t>
      </w:r>
      <w:r w:rsidRPr="00CC4AD1">
        <w:rPr>
          <w:spacing w:val="-5"/>
          <w:lang w:val="nb-NO"/>
        </w:rPr>
        <w:t xml:space="preserve"> </w:t>
      </w:r>
      <w:r w:rsidRPr="00CC4AD1">
        <w:rPr>
          <w:lang w:val="nb-NO"/>
        </w:rPr>
        <w:t>datert</w:t>
      </w:r>
      <w:r w:rsidRPr="00CC4AD1">
        <w:rPr>
          <w:spacing w:val="-3"/>
          <w:lang w:val="nb-NO"/>
        </w:rPr>
        <w:t xml:space="preserve"> </w:t>
      </w:r>
      <w:r w:rsidRPr="00CC4AD1">
        <w:rPr>
          <w:lang w:val="nb-NO"/>
        </w:rPr>
        <w:t>29.06.2023,</w:t>
      </w:r>
      <w:r w:rsidRPr="00CC4AD1">
        <w:rPr>
          <w:spacing w:val="-4"/>
          <w:lang w:val="nb-NO"/>
        </w:rPr>
        <w:t xml:space="preserve"> </w:t>
      </w:r>
      <w:r w:rsidRPr="00CC4AD1">
        <w:rPr>
          <w:lang w:val="nb-NO"/>
        </w:rPr>
        <w:t>revidert</w:t>
      </w:r>
      <w:r w:rsidRPr="00CC4AD1">
        <w:rPr>
          <w:spacing w:val="-4"/>
          <w:lang w:val="nb-NO"/>
        </w:rPr>
        <w:t xml:space="preserve"> </w:t>
      </w:r>
      <w:r w:rsidR="00B55938">
        <w:rPr>
          <w:lang w:val="nb-NO"/>
        </w:rPr>
        <w:t>14.11.2024</w:t>
      </w:r>
      <w:r w:rsidRPr="00CC4AD1">
        <w:rPr>
          <w:lang w:val="nb-NO"/>
        </w:rPr>
        <w:t>.</w:t>
      </w:r>
      <w:r w:rsidRPr="00CC4AD1">
        <w:rPr>
          <w:spacing w:val="-1"/>
          <w:lang w:val="nb-NO"/>
        </w:rPr>
        <w:t xml:space="preserve"> </w:t>
      </w:r>
      <w:r w:rsidRPr="00CC4AD1">
        <w:rPr>
          <w:lang w:val="nb-NO"/>
        </w:rPr>
        <w:t>Rapporten</w:t>
      </w:r>
      <w:r w:rsidRPr="00CC4AD1">
        <w:rPr>
          <w:spacing w:val="-5"/>
          <w:lang w:val="nb-NO"/>
        </w:rPr>
        <w:t xml:space="preserve"> </w:t>
      </w:r>
      <w:r w:rsidRPr="00CC4AD1">
        <w:rPr>
          <w:lang w:val="nb-NO"/>
        </w:rPr>
        <w:t>er vedlagt reguleringsplanen.</w:t>
      </w:r>
    </w:p>
    <w:p w14:paraId="74B27E8D" w14:textId="77777777" w:rsidR="003D5864" w:rsidRPr="00CC4AD1" w:rsidRDefault="003D5864">
      <w:pPr>
        <w:pStyle w:val="Brdtekst"/>
        <w:spacing w:before="47"/>
        <w:rPr>
          <w:lang w:val="nb-NO"/>
        </w:rPr>
      </w:pPr>
    </w:p>
    <w:p w14:paraId="7EADD8A9" w14:textId="77777777" w:rsidR="003D5864" w:rsidRPr="00CC4AD1" w:rsidRDefault="007318FA">
      <w:pPr>
        <w:pStyle w:val="Brdtekst"/>
        <w:spacing w:after="42"/>
        <w:ind w:left="616"/>
        <w:rPr>
          <w:lang w:val="nb-NO"/>
        </w:rPr>
      </w:pPr>
      <w:r w:rsidRPr="00CC4AD1">
        <w:rPr>
          <w:lang w:val="nb-NO"/>
        </w:rPr>
        <w:t>Avbøtende</w:t>
      </w:r>
      <w:r w:rsidRPr="00CC4AD1">
        <w:rPr>
          <w:spacing w:val="-8"/>
          <w:lang w:val="nb-NO"/>
        </w:rPr>
        <w:t xml:space="preserve"> </w:t>
      </w:r>
      <w:r w:rsidRPr="00CC4AD1">
        <w:rPr>
          <w:lang w:val="nb-NO"/>
        </w:rPr>
        <w:t>tiltak</w:t>
      </w:r>
      <w:r w:rsidRPr="00CC4AD1">
        <w:rPr>
          <w:spacing w:val="-6"/>
          <w:lang w:val="nb-NO"/>
        </w:rPr>
        <w:t xml:space="preserve"> </w:t>
      </w:r>
      <w:r w:rsidRPr="00CC4AD1">
        <w:rPr>
          <w:lang w:val="nb-NO"/>
        </w:rPr>
        <w:t>til</w:t>
      </w:r>
      <w:r w:rsidRPr="00CC4AD1">
        <w:rPr>
          <w:spacing w:val="-3"/>
          <w:lang w:val="nb-NO"/>
        </w:rPr>
        <w:t xml:space="preserve"> </w:t>
      </w:r>
      <w:r w:rsidRPr="00CC4AD1">
        <w:rPr>
          <w:spacing w:val="-4"/>
          <w:lang w:val="nb-NO"/>
        </w:rPr>
        <w:t>ROS:</w:t>
      </w: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3080"/>
        <w:gridCol w:w="4097"/>
      </w:tblGrid>
      <w:tr w:rsidR="003D5864" w:rsidRPr="00CC4AD1" w14:paraId="3BA74829" w14:textId="77777777">
        <w:trPr>
          <w:trHeight w:val="292"/>
        </w:trPr>
        <w:tc>
          <w:tcPr>
            <w:tcW w:w="2294" w:type="dxa"/>
            <w:shd w:val="clear" w:color="auto" w:fill="006FC0"/>
          </w:tcPr>
          <w:p w14:paraId="6E5DCBE5" w14:textId="77777777" w:rsidR="003D5864" w:rsidRPr="00CC4AD1" w:rsidRDefault="007318FA">
            <w:pPr>
              <w:pStyle w:val="TableParagraph"/>
              <w:ind w:left="107"/>
              <w:rPr>
                <w:b/>
                <w:lang w:val="nb-NO"/>
              </w:rPr>
            </w:pPr>
            <w:r w:rsidRPr="00CC4AD1">
              <w:rPr>
                <w:b/>
                <w:color w:val="FFFFFF"/>
                <w:spacing w:val="-2"/>
                <w:lang w:val="nb-NO"/>
              </w:rPr>
              <w:t>Hendelse</w:t>
            </w:r>
          </w:p>
        </w:tc>
        <w:tc>
          <w:tcPr>
            <w:tcW w:w="3080" w:type="dxa"/>
            <w:shd w:val="clear" w:color="auto" w:fill="006FC0"/>
          </w:tcPr>
          <w:p w14:paraId="1F63FDD0" w14:textId="77777777" w:rsidR="003D5864" w:rsidRPr="00CC4AD1" w:rsidRDefault="007318FA">
            <w:pPr>
              <w:pStyle w:val="TableParagraph"/>
              <w:ind w:left="108"/>
              <w:rPr>
                <w:b/>
                <w:lang w:val="nb-NO"/>
              </w:rPr>
            </w:pPr>
            <w:r w:rsidRPr="00CC4AD1">
              <w:rPr>
                <w:b/>
                <w:color w:val="FFFFFF"/>
                <w:spacing w:val="-2"/>
                <w:lang w:val="nb-NO"/>
              </w:rPr>
              <w:t>Tiltak</w:t>
            </w:r>
          </w:p>
        </w:tc>
        <w:tc>
          <w:tcPr>
            <w:tcW w:w="4097" w:type="dxa"/>
            <w:shd w:val="clear" w:color="auto" w:fill="006FC0"/>
          </w:tcPr>
          <w:p w14:paraId="5A0CE482" w14:textId="77777777" w:rsidR="003D5864" w:rsidRPr="00CC4AD1" w:rsidRDefault="007318FA">
            <w:pPr>
              <w:pStyle w:val="TableParagraph"/>
              <w:ind w:left="108"/>
              <w:rPr>
                <w:b/>
                <w:lang w:val="nb-NO"/>
              </w:rPr>
            </w:pPr>
            <w:r w:rsidRPr="00CC4AD1">
              <w:rPr>
                <w:b/>
                <w:color w:val="FFFFFF"/>
                <w:lang w:val="nb-NO"/>
              </w:rPr>
              <w:t>Oppfølging</w:t>
            </w:r>
            <w:r w:rsidRPr="00CC4AD1">
              <w:rPr>
                <w:b/>
                <w:color w:val="FFFFFF"/>
                <w:spacing w:val="-7"/>
                <w:lang w:val="nb-NO"/>
              </w:rPr>
              <w:t xml:space="preserve"> </w:t>
            </w:r>
            <w:r w:rsidRPr="00CC4AD1">
              <w:rPr>
                <w:b/>
                <w:color w:val="FFFFFF"/>
                <w:lang w:val="nb-NO"/>
              </w:rPr>
              <w:t>gjennom</w:t>
            </w:r>
            <w:r w:rsidRPr="00CC4AD1">
              <w:rPr>
                <w:b/>
                <w:color w:val="FFFFFF"/>
                <w:spacing w:val="-3"/>
                <w:lang w:val="nb-NO"/>
              </w:rPr>
              <w:t xml:space="preserve"> </w:t>
            </w:r>
            <w:r w:rsidRPr="00CC4AD1">
              <w:rPr>
                <w:b/>
                <w:color w:val="FFFFFF"/>
                <w:spacing w:val="-2"/>
                <w:lang w:val="nb-NO"/>
              </w:rPr>
              <w:t>planverktøy</w:t>
            </w:r>
          </w:p>
        </w:tc>
      </w:tr>
      <w:tr w:rsidR="003D5864" w:rsidRPr="00CC4AD1" w14:paraId="443C1DE3" w14:textId="77777777">
        <w:trPr>
          <w:trHeight w:val="6250"/>
        </w:trPr>
        <w:tc>
          <w:tcPr>
            <w:tcW w:w="2294" w:type="dxa"/>
          </w:tcPr>
          <w:p w14:paraId="1B882D2E" w14:textId="77777777" w:rsidR="003D5864" w:rsidRPr="00CC4AD1" w:rsidRDefault="007318FA">
            <w:pPr>
              <w:pStyle w:val="TableParagraph"/>
              <w:ind w:left="107"/>
              <w:rPr>
                <w:lang w:val="nb-NO"/>
              </w:rPr>
            </w:pPr>
            <w:r w:rsidRPr="00CC4AD1">
              <w:rPr>
                <w:spacing w:val="-2"/>
                <w:lang w:val="nb-NO"/>
              </w:rPr>
              <w:t>Skred/kvikkleireskred</w:t>
            </w:r>
          </w:p>
        </w:tc>
        <w:tc>
          <w:tcPr>
            <w:tcW w:w="3080" w:type="dxa"/>
          </w:tcPr>
          <w:p w14:paraId="523A00D9" w14:textId="77777777" w:rsidR="003D5864" w:rsidRPr="00CC4AD1" w:rsidRDefault="007318FA">
            <w:pPr>
              <w:pStyle w:val="TableParagraph"/>
              <w:spacing w:line="268" w:lineRule="auto"/>
              <w:ind w:right="101" w:hanging="10"/>
              <w:rPr>
                <w:lang w:val="nb-NO"/>
              </w:rPr>
            </w:pPr>
            <w:r w:rsidRPr="00CC4AD1">
              <w:rPr>
                <w:lang w:val="nb-NO"/>
              </w:rPr>
              <w:t>Det</w:t>
            </w:r>
            <w:r w:rsidRPr="00CC4AD1">
              <w:rPr>
                <w:spacing w:val="-2"/>
                <w:lang w:val="nb-NO"/>
              </w:rPr>
              <w:t xml:space="preserve"> </w:t>
            </w:r>
            <w:r w:rsidRPr="00CC4AD1">
              <w:rPr>
                <w:lang w:val="nb-NO"/>
              </w:rPr>
              <w:t>er</w:t>
            </w:r>
            <w:r w:rsidRPr="00CC4AD1">
              <w:rPr>
                <w:spacing w:val="-4"/>
                <w:lang w:val="nb-NO"/>
              </w:rPr>
              <w:t xml:space="preserve"> </w:t>
            </w:r>
            <w:r w:rsidRPr="00CC4AD1">
              <w:rPr>
                <w:lang w:val="nb-NO"/>
              </w:rPr>
              <w:t>blitt</w:t>
            </w:r>
            <w:r w:rsidRPr="00CC4AD1">
              <w:rPr>
                <w:spacing w:val="-4"/>
                <w:lang w:val="nb-NO"/>
              </w:rPr>
              <w:t xml:space="preserve"> </w:t>
            </w:r>
            <w:r w:rsidRPr="00CC4AD1">
              <w:rPr>
                <w:lang w:val="nb-NO"/>
              </w:rPr>
              <w:t>utarbeidet</w:t>
            </w:r>
            <w:r w:rsidRPr="00CC4AD1">
              <w:rPr>
                <w:spacing w:val="-4"/>
                <w:lang w:val="nb-NO"/>
              </w:rPr>
              <w:t xml:space="preserve"> </w:t>
            </w:r>
            <w:r w:rsidRPr="00CC4AD1">
              <w:rPr>
                <w:lang w:val="nb-NO"/>
              </w:rPr>
              <w:t>et</w:t>
            </w:r>
            <w:r w:rsidRPr="00CC4AD1">
              <w:rPr>
                <w:spacing w:val="-6"/>
                <w:lang w:val="nb-NO"/>
              </w:rPr>
              <w:t xml:space="preserve"> </w:t>
            </w:r>
            <w:r w:rsidRPr="00CC4AD1">
              <w:rPr>
                <w:lang w:val="nb-NO"/>
              </w:rPr>
              <w:t xml:space="preserve">notat knyttet til registrert skredfare </w:t>
            </w:r>
            <w:r w:rsidRPr="00CC4AD1">
              <w:rPr>
                <w:spacing w:val="-2"/>
                <w:lang w:val="nb-NO"/>
              </w:rPr>
              <w:t>(0060_Notat-skredfare,</w:t>
            </w:r>
            <w:r w:rsidRPr="00CC4AD1">
              <w:rPr>
                <w:spacing w:val="80"/>
                <w:lang w:val="nb-NO"/>
              </w:rPr>
              <w:t xml:space="preserve"> </w:t>
            </w:r>
            <w:r w:rsidRPr="00CC4AD1">
              <w:rPr>
                <w:lang w:val="nb-NO"/>
              </w:rPr>
              <w:t>datert 22.08.23) som følge</w:t>
            </w:r>
            <w:r w:rsidRPr="00CC4AD1">
              <w:rPr>
                <w:spacing w:val="40"/>
                <w:lang w:val="nb-NO"/>
              </w:rPr>
              <w:t xml:space="preserve"> </w:t>
            </w:r>
            <w:r w:rsidRPr="00CC4AD1">
              <w:rPr>
                <w:lang w:val="nb-NO"/>
              </w:rPr>
              <w:t>av</w:t>
            </w:r>
            <w:r w:rsidRPr="00CC4AD1">
              <w:rPr>
                <w:spacing w:val="-7"/>
                <w:lang w:val="nb-NO"/>
              </w:rPr>
              <w:t xml:space="preserve"> </w:t>
            </w:r>
            <w:r w:rsidRPr="00CC4AD1">
              <w:rPr>
                <w:lang w:val="nb-NO"/>
              </w:rPr>
              <w:t>marin</w:t>
            </w:r>
            <w:r w:rsidRPr="00CC4AD1">
              <w:rPr>
                <w:spacing w:val="-7"/>
                <w:lang w:val="nb-NO"/>
              </w:rPr>
              <w:t xml:space="preserve"> </w:t>
            </w:r>
            <w:r w:rsidRPr="00CC4AD1">
              <w:rPr>
                <w:lang w:val="nb-NO"/>
              </w:rPr>
              <w:t>leire/kvikkleireskred for ytterliggere avklaring av risiko</w:t>
            </w:r>
            <w:r w:rsidRPr="00CC4AD1">
              <w:rPr>
                <w:spacing w:val="-14"/>
                <w:lang w:val="nb-NO"/>
              </w:rPr>
              <w:t xml:space="preserve"> </w:t>
            </w:r>
            <w:r w:rsidRPr="00CC4AD1">
              <w:rPr>
                <w:lang w:val="nb-NO"/>
              </w:rPr>
              <w:t>for</w:t>
            </w:r>
            <w:r w:rsidRPr="00CC4AD1">
              <w:rPr>
                <w:spacing w:val="-13"/>
                <w:lang w:val="nb-NO"/>
              </w:rPr>
              <w:t xml:space="preserve"> </w:t>
            </w:r>
            <w:r w:rsidRPr="00CC4AD1">
              <w:rPr>
                <w:lang w:val="nb-NO"/>
              </w:rPr>
              <w:t>skredfare.</w:t>
            </w:r>
            <w:r w:rsidRPr="00CC4AD1">
              <w:rPr>
                <w:spacing w:val="-12"/>
                <w:lang w:val="nb-NO"/>
              </w:rPr>
              <w:t xml:space="preserve"> </w:t>
            </w:r>
            <w:r w:rsidRPr="00CC4AD1">
              <w:rPr>
                <w:lang w:val="nb-NO"/>
              </w:rPr>
              <w:t>Sikkerhet mot kvikkleireskred er blitt vurdert i henhold til veileder nr. 1/2019, fra NVE</w:t>
            </w:r>
          </w:p>
          <w:p w14:paraId="163F5515" w14:textId="77777777" w:rsidR="003D5864" w:rsidRPr="00CC4AD1" w:rsidRDefault="007318FA">
            <w:pPr>
              <w:pStyle w:val="TableParagraph"/>
              <w:spacing w:before="3" w:line="268" w:lineRule="auto"/>
              <w:ind w:right="125"/>
              <w:rPr>
                <w:lang w:val="nb-NO"/>
              </w:rPr>
            </w:pPr>
            <w:r w:rsidRPr="00CC4AD1">
              <w:rPr>
                <w:lang w:val="nb-NO"/>
              </w:rPr>
              <w:t>«Sikkerhet mot kvikkelireskred». I notatet er det kommet til vurdering at planområdet,</w:t>
            </w:r>
            <w:r w:rsidRPr="00CC4AD1">
              <w:rPr>
                <w:spacing w:val="-16"/>
                <w:lang w:val="nb-NO"/>
              </w:rPr>
              <w:t xml:space="preserve"> </w:t>
            </w:r>
            <w:r w:rsidRPr="00CC4AD1">
              <w:rPr>
                <w:lang w:val="nb-NO"/>
              </w:rPr>
              <w:t>med</w:t>
            </w:r>
            <w:r w:rsidRPr="00CC4AD1">
              <w:rPr>
                <w:spacing w:val="-15"/>
                <w:lang w:val="nb-NO"/>
              </w:rPr>
              <w:t xml:space="preserve"> </w:t>
            </w:r>
            <w:r w:rsidRPr="00CC4AD1">
              <w:rPr>
                <w:lang w:val="nb-NO"/>
              </w:rPr>
              <w:t>tilliggende influensområde, ikke er utsatt for kvikkeleire skred.</w:t>
            </w:r>
          </w:p>
          <w:p w14:paraId="16AFCEB6" w14:textId="77777777" w:rsidR="003D5864" w:rsidRPr="00CC4AD1" w:rsidRDefault="007318FA">
            <w:pPr>
              <w:pStyle w:val="TableParagraph"/>
              <w:spacing w:before="12" w:line="268" w:lineRule="auto"/>
              <w:ind w:right="101" w:hanging="10"/>
              <w:rPr>
                <w:lang w:val="nb-NO"/>
              </w:rPr>
            </w:pPr>
            <w:r w:rsidRPr="00CC4AD1">
              <w:rPr>
                <w:lang w:val="nb-NO"/>
              </w:rPr>
              <w:t>Ettersom utførte prøvegravinger</w:t>
            </w:r>
            <w:r w:rsidRPr="00CC4AD1">
              <w:rPr>
                <w:spacing w:val="-10"/>
                <w:lang w:val="nb-NO"/>
              </w:rPr>
              <w:t xml:space="preserve"> </w:t>
            </w:r>
            <w:r w:rsidRPr="00CC4AD1">
              <w:rPr>
                <w:lang w:val="nb-NO"/>
              </w:rPr>
              <w:t>kun</w:t>
            </w:r>
            <w:r w:rsidRPr="00CC4AD1">
              <w:rPr>
                <w:spacing w:val="-10"/>
                <w:lang w:val="nb-NO"/>
              </w:rPr>
              <w:t xml:space="preserve"> </w:t>
            </w:r>
            <w:r w:rsidRPr="00CC4AD1">
              <w:rPr>
                <w:lang w:val="nb-NO"/>
              </w:rPr>
              <w:t>er</w:t>
            </w:r>
            <w:r w:rsidRPr="00CC4AD1">
              <w:rPr>
                <w:spacing w:val="-10"/>
                <w:lang w:val="nb-NO"/>
              </w:rPr>
              <w:t xml:space="preserve"> </w:t>
            </w:r>
            <w:r w:rsidRPr="00CC4AD1">
              <w:rPr>
                <w:lang w:val="nb-NO"/>
              </w:rPr>
              <w:t>utført</w:t>
            </w:r>
            <w:r w:rsidRPr="00CC4AD1">
              <w:rPr>
                <w:spacing w:val="-7"/>
                <w:lang w:val="nb-NO"/>
              </w:rPr>
              <w:t xml:space="preserve"> </w:t>
            </w:r>
            <w:r w:rsidRPr="00CC4AD1">
              <w:rPr>
                <w:lang w:val="nb-NO"/>
              </w:rPr>
              <w:t>i nordøstlig del av planområdet, foreslås det utført geotekniske</w:t>
            </w:r>
          </w:p>
          <w:p w14:paraId="7199EBEA" w14:textId="77777777" w:rsidR="003D5864" w:rsidRPr="00CC4AD1" w:rsidRDefault="007318FA">
            <w:pPr>
              <w:pStyle w:val="TableParagraph"/>
              <w:spacing w:line="252" w:lineRule="exact"/>
              <w:rPr>
                <w:lang w:val="nb-NO"/>
              </w:rPr>
            </w:pPr>
            <w:r w:rsidRPr="00CC4AD1">
              <w:rPr>
                <w:lang w:val="nb-NO"/>
              </w:rPr>
              <w:t>undersøkelser</w:t>
            </w:r>
            <w:r w:rsidRPr="00CC4AD1">
              <w:rPr>
                <w:spacing w:val="-11"/>
                <w:lang w:val="nb-NO"/>
              </w:rPr>
              <w:t xml:space="preserve"> </w:t>
            </w:r>
            <w:r w:rsidRPr="00CC4AD1">
              <w:rPr>
                <w:spacing w:val="-5"/>
                <w:lang w:val="nb-NO"/>
              </w:rPr>
              <w:t>som</w:t>
            </w:r>
          </w:p>
        </w:tc>
        <w:tc>
          <w:tcPr>
            <w:tcW w:w="4097" w:type="dxa"/>
          </w:tcPr>
          <w:p w14:paraId="38FC5B02" w14:textId="77777777" w:rsidR="003D5864" w:rsidRPr="00CC4AD1" w:rsidRDefault="007318FA">
            <w:pPr>
              <w:pStyle w:val="TableParagraph"/>
              <w:spacing w:line="268" w:lineRule="auto"/>
              <w:ind w:right="454" w:hanging="10"/>
              <w:jc w:val="both"/>
              <w:rPr>
                <w:lang w:val="nb-NO"/>
              </w:rPr>
            </w:pPr>
            <w:r w:rsidRPr="00CC4AD1">
              <w:rPr>
                <w:lang w:val="nb-NO"/>
              </w:rPr>
              <w:t>Kravet</w:t>
            </w:r>
            <w:r w:rsidRPr="00CC4AD1">
              <w:rPr>
                <w:spacing w:val="-8"/>
                <w:lang w:val="nb-NO"/>
              </w:rPr>
              <w:t xml:space="preserve"> </w:t>
            </w:r>
            <w:r w:rsidRPr="00CC4AD1">
              <w:rPr>
                <w:lang w:val="nb-NO"/>
              </w:rPr>
              <w:t>til</w:t>
            </w:r>
            <w:r w:rsidRPr="00CC4AD1">
              <w:rPr>
                <w:spacing w:val="-7"/>
                <w:lang w:val="nb-NO"/>
              </w:rPr>
              <w:t xml:space="preserve"> </w:t>
            </w:r>
            <w:r w:rsidRPr="00CC4AD1">
              <w:rPr>
                <w:lang w:val="nb-NO"/>
              </w:rPr>
              <w:t>undersøkelse</w:t>
            </w:r>
            <w:r w:rsidRPr="00CC4AD1">
              <w:rPr>
                <w:spacing w:val="-9"/>
                <w:lang w:val="nb-NO"/>
              </w:rPr>
              <w:t xml:space="preserve"> </w:t>
            </w:r>
            <w:r w:rsidRPr="00CC4AD1">
              <w:rPr>
                <w:lang w:val="nb-NO"/>
              </w:rPr>
              <w:t>mot</w:t>
            </w:r>
            <w:r w:rsidRPr="00CC4AD1">
              <w:rPr>
                <w:spacing w:val="-8"/>
                <w:lang w:val="nb-NO"/>
              </w:rPr>
              <w:t xml:space="preserve"> </w:t>
            </w:r>
            <w:r w:rsidRPr="00CC4AD1">
              <w:rPr>
                <w:lang w:val="nb-NO"/>
              </w:rPr>
              <w:t>skred</w:t>
            </w:r>
            <w:r w:rsidRPr="00CC4AD1">
              <w:rPr>
                <w:spacing w:val="-7"/>
                <w:lang w:val="nb-NO"/>
              </w:rPr>
              <w:t xml:space="preserve"> </w:t>
            </w:r>
            <w:r w:rsidRPr="00CC4AD1">
              <w:rPr>
                <w:lang w:val="nb-NO"/>
              </w:rPr>
              <w:t>er nedfelt</w:t>
            </w:r>
            <w:r w:rsidRPr="00CC4AD1">
              <w:rPr>
                <w:spacing w:val="-8"/>
                <w:lang w:val="nb-NO"/>
              </w:rPr>
              <w:t xml:space="preserve"> </w:t>
            </w:r>
            <w:r w:rsidRPr="00CC4AD1">
              <w:rPr>
                <w:lang w:val="nb-NO"/>
              </w:rPr>
              <w:t>i</w:t>
            </w:r>
            <w:r w:rsidRPr="00CC4AD1">
              <w:rPr>
                <w:spacing w:val="-9"/>
                <w:lang w:val="nb-NO"/>
              </w:rPr>
              <w:t xml:space="preserve"> </w:t>
            </w:r>
            <w:r w:rsidRPr="00CC4AD1">
              <w:rPr>
                <w:lang w:val="nb-NO"/>
              </w:rPr>
              <w:t>planbestemmelsene</w:t>
            </w:r>
            <w:r w:rsidRPr="00CC4AD1">
              <w:rPr>
                <w:spacing w:val="-9"/>
                <w:lang w:val="nb-NO"/>
              </w:rPr>
              <w:t xml:space="preserve"> </w:t>
            </w:r>
            <w:r w:rsidRPr="00CC4AD1">
              <w:rPr>
                <w:lang w:val="nb-NO"/>
              </w:rPr>
              <w:t>i</w:t>
            </w:r>
            <w:r w:rsidRPr="00CC4AD1">
              <w:rPr>
                <w:spacing w:val="-9"/>
                <w:lang w:val="nb-NO"/>
              </w:rPr>
              <w:t xml:space="preserve"> </w:t>
            </w:r>
            <w:r w:rsidRPr="00CC4AD1">
              <w:rPr>
                <w:lang w:val="nb-NO"/>
              </w:rPr>
              <w:t xml:space="preserve">punkt </w:t>
            </w:r>
            <w:r w:rsidRPr="00CC4AD1">
              <w:rPr>
                <w:spacing w:val="-2"/>
                <w:lang w:val="nb-NO"/>
              </w:rPr>
              <w:t>2.1.4.</w:t>
            </w:r>
          </w:p>
        </w:tc>
      </w:tr>
    </w:tbl>
    <w:p w14:paraId="51537637" w14:textId="77777777" w:rsidR="003D5864" w:rsidRPr="00CC4AD1" w:rsidRDefault="003D5864">
      <w:pPr>
        <w:spacing w:line="268" w:lineRule="auto"/>
        <w:jc w:val="both"/>
        <w:rPr>
          <w:lang w:val="nb-NO"/>
        </w:rPr>
        <w:sectPr w:rsidR="003D5864" w:rsidRPr="00CC4AD1">
          <w:pgSz w:w="11910" w:h="16840"/>
          <w:pgMar w:top="1320" w:right="900" w:bottom="1500" w:left="800" w:header="0" w:footer="1283" w:gutter="0"/>
          <w:cols w:space="708"/>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3080"/>
        <w:gridCol w:w="4097"/>
      </w:tblGrid>
      <w:tr w:rsidR="003D5864" w:rsidRPr="00CC4AD1" w14:paraId="33F1E2C0" w14:textId="77777777">
        <w:trPr>
          <w:trHeight w:val="861"/>
        </w:trPr>
        <w:tc>
          <w:tcPr>
            <w:tcW w:w="2294" w:type="dxa"/>
          </w:tcPr>
          <w:p w14:paraId="09EAF347" w14:textId="77777777" w:rsidR="003D5864" w:rsidRPr="00CC4AD1" w:rsidRDefault="003D5864">
            <w:pPr>
              <w:pStyle w:val="TableParagraph"/>
              <w:ind w:left="0"/>
              <w:rPr>
                <w:rFonts w:ascii="Times New Roman"/>
                <w:lang w:val="nb-NO"/>
              </w:rPr>
            </w:pPr>
          </w:p>
        </w:tc>
        <w:tc>
          <w:tcPr>
            <w:tcW w:w="3080" w:type="dxa"/>
          </w:tcPr>
          <w:p w14:paraId="15838F5C" w14:textId="77777777" w:rsidR="003D5864" w:rsidRPr="00CC4AD1" w:rsidRDefault="007318FA">
            <w:pPr>
              <w:pStyle w:val="TableParagraph"/>
              <w:spacing w:before="2"/>
              <w:rPr>
                <w:lang w:val="nb-NO"/>
              </w:rPr>
            </w:pPr>
            <w:r w:rsidRPr="00CC4AD1">
              <w:rPr>
                <w:lang w:val="nb-NO"/>
              </w:rPr>
              <w:t>ytterligere</w:t>
            </w:r>
            <w:r w:rsidRPr="00CC4AD1">
              <w:rPr>
                <w:spacing w:val="-9"/>
                <w:lang w:val="nb-NO"/>
              </w:rPr>
              <w:t xml:space="preserve"> </w:t>
            </w:r>
            <w:r w:rsidRPr="00CC4AD1">
              <w:rPr>
                <w:spacing w:val="-2"/>
                <w:lang w:val="nb-NO"/>
              </w:rPr>
              <w:t>sikkerhetstiltak</w:t>
            </w:r>
          </w:p>
          <w:p w14:paraId="731F8879" w14:textId="77777777" w:rsidR="003D5864" w:rsidRPr="00CC4AD1" w:rsidRDefault="007318FA">
            <w:pPr>
              <w:pStyle w:val="TableParagraph"/>
              <w:spacing w:before="4" w:line="280" w:lineRule="atLeast"/>
              <w:rPr>
                <w:lang w:val="nb-NO"/>
              </w:rPr>
            </w:pPr>
            <w:r w:rsidRPr="00CC4AD1">
              <w:rPr>
                <w:lang w:val="nb-NO"/>
              </w:rPr>
              <w:t>mot fare for kvikkleireskred, som</w:t>
            </w:r>
            <w:r w:rsidRPr="00CC4AD1">
              <w:rPr>
                <w:spacing w:val="-16"/>
                <w:lang w:val="nb-NO"/>
              </w:rPr>
              <w:t xml:space="preserve"> </w:t>
            </w:r>
            <w:r w:rsidRPr="00CC4AD1">
              <w:rPr>
                <w:lang w:val="nb-NO"/>
              </w:rPr>
              <w:t>et</w:t>
            </w:r>
            <w:r w:rsidRPr="00CC4AD1">
              <w:rPr>
                <w:spacing w:val="-15"/>
                <w:lang w:val="nb-NO"/>
              </w:rPr>
              <w:t xml:space="preserve"> </w:t>
            </w:r>
            <w:r w:rsidRPr="00CC4AD1">
              <w:rPr>
                <w:lang w:val="nb-NO"/>
              </w:rPr>
              <w:t>dokumentasjonskrav.</w:t>
            </w:r>
          </w:p>
        </w:tc>
        <w:tc>
          <w:tcPr>
            <w:tcW w:w="4097" w:type="dxa"/>
          </w:tcPr>
          <w:p w14:paraId="1BC371CF" w14:textId="77777777" w:rsidR="003D5864" w:rsidRPr="00CC4AD1" w:rsidRDefault="003D5864">
            <w:pPr>
              <w:pStyle w:val="TableParagraph"/>
              <w:ind w:left="0"/>
              <w:rPr>
                <w:rFonts w:ascii="Times New Roman"/>
                <w:lang w:val="nb-NO"/>
              </w:rPr>
            </w:pPr>
          </w:p>
        </w:tc>
      </w:tr>
      <w:tr w:rsidR="003D5864" w:rsidRPr="00CC4AD1" w14:paraId="49602212" w14:textId="77777777">
        <w:trPr>
          <w:trHeight w:val="4274"/>
        </w:trPr>
        <w:tc>
          <w:tcPr>
            <w:tcW w:w="2294" w:type="dxa"/>
          </w:tcPr>
          <w:p w14:paraId="61949D57" w14:textId="77777777" w:rsidR="003D5864" w:rsidRPr="00CC4AD1" w:rsidRDefault="007318FA">
            <w:pPr>
              <w:pStyle w:val="TableParagraph"/>
              <w:ind w:left="107"/>
              <w:rPr>
                <w:lang w:val="nb-NO"/>
              </w:rPr>
            </w:pPr>
            <w:r w:rsidRPr="00CC4AD1">
              <w:rPr>
                <w:lang w:val="nb-NO"/>
              </w:rPr>
              <w:t>Urban</w:t>
            </w:r>
            <w:r w:rsidRPr="00CC4AD1">
              <w:rPr>
                <w:spacing w:val="-4"/>
                <w:lang w:val="nb-NO"/>
              </w:rPr>
              <w:t xml:space="preserve"> </w:t>
            </w:r>
            <w:r w:rsidRPr="00CC4AD1">
              <w:rPr>
                <w:spacing w:val="-2"/>
                <w:lang w:val="nb-NO"/>
              </w:rPr>
              <w:t>flom/overvann</w:t>
            </w:r>
          </w:p>
        </w:tc>
        <w:tc>
          <w:tcPr>
            <w:tcW w:w="3080" w:type="dxa"/>
          </w:tcPr>
          <w:p w14:paraId="1D64F849" w14:textId="77777777" w:rsidR="003D5864" w:rsidRPr="00CC4AD1" w:rsidRDefault="007318FA">
            <w:pPr>
              <w:pStyle w:val="TableParagraph"/>
              <w:spacing w:line="268" w:lineRule="auto"/>
              <w:ind w:right="123" w:hanging="10"/>
              <w:rPr>
                <w:lang w:val="nb-NO"/>
              </w:rPr>
            </w:pPr>
            <w:r w:rsidRPr="00CC4AD1">
              <w:rPr>
                <w:lang w:val="nb-NO"/>
              </w:rPr>
              <w:t>Det skal utarbeides en overvannsplan som tar hensyn til et 20års nedbør inkludert fremtidige klimaendringer. Tiltakene skal</w:t>
            </w:r>
            <w:r w:rsidRPr="00CC4AD1">
              <w:rPr>
                <w:spacing w:val="-8"/>
                <w:lang w:val="nb-NO"/>
              </w:rPr>
              <w:t xml:space="preserve"> </w:t>
            </w:r>
            <w:r w:rsidRPr="00CC4AD1">
              <w:rPr>
                <w:lang w:val="nb-NO"/>
              </w:rPr>
              <w:t>utformes</w:t>
            </w:r>
            <w:r w:rsidRPr="00CC4AD1">
              <w:rPr>
                <w:spacing w:val="-9"/>
                <w:lang w:val="nb-NO"/>
              </w:rPr>
              <w:t xml:space="preserve"> </w:t>
            </w:r>
            <w:r w:rsidRPr="00CC4AD1">
              <w:rPr>
                <w:lang w:val="nb-NO"/>
              </w:rPr>
              <w:t>slik</w:t>
            </w:r>
            <w:r w:rsidRPr="00CC4AD1">
              <w:rPr>
                <w:spacing w:val="-6"/>
                <w:lang w:val="nb-NO"/>
              </w:rPr>
              <w:t xml:space="preserve"> </w:t>
            </w:r>
            <w:r w:rsidRPr="00CC4AD1">
              <w:rPr>
                <w:lang w:val="nb-NO"/>
              </w:rPr>
              <w:t>at</w:t>
            </w:r>
            <w:r w:rsidRPr="00CC4AD1">
              <w:rPr>
                <w:spacing w:val="-8"/>
                <w:lang w:val="nb-NO"/>
              </w:rPr>
              <w:t xml:space="preserve"> </w:t>
            </w:r>
            <w:r w:rsidRPr="00CC4AD1">
              <w:rPr>
                <w:lang w:val="nb-NO"/>
              </w:rPr>
              <w:t>det</w:t>
            </w:r>
            <w:r w:rsidRPr="00CC4AD1">
              <w:rPr>
                <w:spacing w:val="-8"/>
                <w:lang w:val="nb-NO"/>
              </w:rPr>
              <w:t xml:space="preserve"> </w:t>
            </w:r>
            <w:r w:rsidRPr="00CC4AD1">
              <w:rPr>
                <w:lang w:val="nb-NO"/>
              </w:rPr>
              <w:t>ikke påvirker bygningsmasse og infrastruktur innenfor tiltaksområdet, men også ikke naboer.</w:t>
            </w:r>
          </w:p>
          <w:p w14:paraId="4595CEA7" w14:textId="77777777" w:rsidR="003D5864" w:rsidRPr="00CC4AD1" w:rsidRDefault="007318FA">
            <w:pPr>
              <w:pStyle w:val="TableParagraph"/>
              <w:spacing w:before="13" w:line="268" w:lineRule="auto"/>
              <w:ind w:right="123" w:hanging="10"/>
              <w:rPr>
                <w:lang w:val="nb-NO"/>
              </w:rPr>
            </w:pPr>
            <w:r w:rsidRPr="00CC4AD1">
              <w:rPr>
                <w:lang w:val="nb-NO"/>
              </w:rPr>
              <w:t>Vannet må ledes til infiltrasjon og/eller fordrøyning som skal dimensjoneres</w:t>
            </w:r>
            <w:r w:rsidRPr="00CC4AD1">
              <w:rPr>
                <w:spacing w:val="-11"/>
                <w:lang w:val="nb-NO"/>
              </w:rPr>
              <w:t xml:space="preserve"> </w:t>
            </w:r>
            <w:r w:rsidRPr="00CC4AD1">
              <w:rPr>
                <w:lang w:val="nb-NO"/>
              </w:rPr>
              <w:t>til</w:t>
            </w:r>
            <w:r w:rsidRPr="00CC4AD1">
              <w:rPr>
                <w:spacing w:val="-9"/>
                <w:lang w:val="nb-NO"/>
              </w:rPr>
              <w:t xml:space="preserve"> </w:t>
            </w:r>
            <w:r w:rsidRPr="00CC4AD1">
              <w:rPr>
                <w:lang w:val="nb-NO"/>
              </w:rPr>
              <w:t>å</w:t>
            </w:r>
            <w:r w:rsidRPr="00CC4AD1">
              <w:rPr>
                <w:spacing w:val="-11"/>
                <w:lang w:val="nb-NO"/>
              </w:rPr>
              <w:t xml:space="preserve"> </w:t>
            </w:r>
            <w:r w:rsidRPr="00CC4AD1">
              <w:rPr>
                <w:lang w:val="nb-NO"/>
              </w:rPr>
              <w:t>tåle</w:t>
            </w:r>
            <w:r w:rsidRPr="00CC4AD1">
              <w:rPr>
                <w:spacing w:val="-9"/>
                <w:lang w:val="nb-NO"/>
              </w:rPr>
              <w:t xml:space="preserve"> </w:t>
            </w:r>
            <w:r w:rsidRPr="00CC4AD1">
              <w:rPr>
                <w:lang w:val="nb-NO"/>
              </w:rPr>
              <w:t>et</w:t>
            </w:r>
          </w:p>
          <w:p w14:paraId="1F25B71C" w14:textId="77777777" w:rsidR="003D5864" w:rsidRPr="00CC4AD1" w:rsidRDefault="007318FA">
            <w:pPr>
              <w:pStyle w:val="TableParagraph"/>
              <w:spacing w:before="2"/>
              <w:rPr>
                <w:lang w:val="nb-NO"/>
              </w:rPr>
            </w:pPr>
            <w:r w:rsidRPr="00CC4AD1">
              <w:rPr>
                <w:lang w:val="nb-NO"/>
              </w:rPr>
              <w:t xml:space="preserve">20års </w:t>
            </w:r>
            <w:r w:rsidRPr="00CC4AD1">
              <w:rPr>
                <w:spacing w:val="-2"/>
                <w:lang w:val="nb-NO"/>
              </w:rPr>
              <w:t>nedbør.</w:t>
            </w:r>
          </w:p>
        </w:tc>
        <w:tc>
          <w:tcPr>
            <w:tcW w:w="4097" w:type="dxa"/>
          </w:tcPr>
          <w:p w14:paraId="04EE69DE" w14:textId="77777777" w:rsidR="003D5864" w:rsidRPr="00CC4AD1" w:rsidRDefault="007318FA">
            <w:pPr>
              <w:pStyle w:val="TableParagraph"/>
              <w:spacing w:line="268" w:lineRule="auto"/>
              <w:ind w:hanging="10"/>
              <w:rPr>
                <w:lang w:val="nb-NO"/>
              </w:rPr>
            </w:pPr>
            <w:r w:rsidRPr="00CC4AD1">
              <w:rPr>
                <w:lang w:val="nb-NO"/>
              </w:rPr>
              <w:t>Kravet</w:t>
            </w:r>
            <w:r w:rsidRPr="00CC4AD1">
              <w:rPr>
                <w:spacing w:val="-8"/>
                <w:lang w:val="nb-NO"/>
              </w:rPr>
              <w:t xml:space="preserve"> </w:t>
            </w:r>
            <w:r w:rsidRPr="00CC4AD1">
              <w:rPr>
                <w:lang w:val="nb-NO"/>
              </w:rPr>
              <w:t>til</w:t>
            </w:r>
            <w:r w:rsidRPr="00CC4AD1">
              <w:rPr>
                <w:spacing w:val="-7"/>
                <w:lang w:val="nb-NO"/>
              </w:rPr>
              <w:t xml:space="preserve"> </w:t>
            </w:r>
            <w:r w:rsidRPr="00CC4AD1">
              <w:rPr>
                <w:lang w:val="nb-NO"/>
              </w:rPr>
              <w:t>håndtering</w:t>
            </w:r>
            <w:r w:rsidRPr="00CC4AD1">
              <w:rPr>
                <w:spacing w:val="-7"/>
                <w:lang w:val="nb-NO"/>
              </w:rPr>
              <w:t xml:space="preserve"> </w:t>
            </w:r>
            <w:r w:rsidRPr="00CC4AD1">
              <w:rPr>
                <w:lang w:val="nb-NO"/>
              </w:rPr>
              <w:t>av</w:t>
            </w:r>
            <w:r w:rsidRPr="00CC4AD1">
              <w:rPr>
                <w:spacing w:val="-9"/>
                <w:lang w:val="nb-NO"/>
              </w:rPr>
              <w:t xml:space="preserve"> </w:t>
            </w:r>
            <w:r w:rsidRPr="00CC4AD1">
              <w:rPr>
                <w:lang w:val="nb-NO"/>
              </w:rPr>
              <w:t>overvann</w:t>
            </w:r>
            <w:r w:rsidRPr="00CC4AD1">
              <w:rPr>
                <w:spacing w:val="-7"/>
                <w:lang w:val="nb-NO"/>
              </w:rPr>
              <w:t xml:space="preserve"> </w:t>
            </w:r>
            <w:r w:rsidRPr="00CC4AD1">
              <w:rPr>
                <w:lang w:val="nb-NO"/>
              </w:rPr>
              <w:t xml:space="preserve">er nedfelt i bestemmelse 2.1.3 i </w:t>
            </w:r>
            <w:r w:rsidRPr="00CC4AD1">
              <w:rPr>
                <w:spacing w:val="-2"/>
                <w:lang w:val="nb-NO"/>
              </w:rPr>
              <w:t>planbestemmelsene.</w:t>
            </w:r>
          </w:p>
        </w:tc>
      </w:tr>
      <w:tr w:rsidR="003D5864" w:rsidRPr="00CC4AD1" w14:paraId="4AD96A90" w14:textId="77777777">
        <w:trPr>
          <w:trHeight w:val="1720"/>
        </w:trPr>
        <w:tc>
          <w:tcPr>
            <w:tcW w:w="2294" w:type="dxa"/>
          </w:tcPr>
          <w:p w14:paraId="0807DDC4" w14:textId="77777777" w:rsidR="003D5864" w:rsidRPr="00CC4AD1" w:rsidRDefault="007318FA">
            <w:pPr>
              <w:pStyle w:val="TableParagraph"/>
              <w:ind w:left="107"/>
              <w:rPr>
                <w:lang w:val="nb-NO"/>
              </w:rPr>
            </w:pPr>
            <w:r w:rsidRPr="00CC4AD1">
              <w:rPr>
                <w:spacing w:val="-2"/>
                <w:lang w:val="nb-NO"/>
              </w:rPr>
              <w:t>Radon</w:t>
            </w:r>
          </w:p>
        </w:tc>
        <w:tc>
          <w:tcPr>
            <w:tcW w:w="3080" w:type="dxa"/>
          </w:tcPr>
          <w:p w14:paraId="30D357C9" w14:textId="77777777" w:rsidR="003D5864" w:rsidRPr="00CC4AD1" w:rsidRDefault="007318FA">
            <w:pPr>
              <w:pStyle w:val="TableParagraph"/>
              <w:ind w:left="108"/>
              <w:rPr>
                <w:lang w:val="nb-NO"/>
              </w:rPr>
            </w:pPr>
            <w:r w:rsidRPr="00CC4AD1">
              <w:rPr>
                <w:spacing w:val="-2"/>
                <w:lang w:val="nb-NO"/>
              </w:rPr>
              <w:t>Radonsperre/sikring.</w:t>
            </w:r>
          </w:p>
        </w:tc>
        <w:tc>
          <w:tcPr>
            <w:tcW w:w="4097" w:type="dxa"/>
          </w:tcPr>
          <w:p w14:paraId="36DB7A9C" w14:textId="77777777" w:rsidR="003D5864" w:rsidRPr="00CC4AD1" w:rsidRDefault="007318FA">
            <w:pPr>
              <w:pStyle w:val="TableParagraph"/>
              <w:spacing w:line="268" w:lineRule="auto"/>
              <w:ind w:hanging="10"/>
              <w:rPr>
                <w:lang w:val="nb-NO"/>
              </w:rPr>
            </w:pPr>
            <w:r w:rsidRPr="00CC4AD1">
              <w:rPr>
                <w:lang w:val="nb-NO"/>
              </w:rPr>
              <w:t>Krav</w:t>
            </w:r>
            <w:r w:rsidRPr="00CC4AD1">
              <w:rPr>
                <w:spacing w:val="-6"/>
                <w:lang w:val="nb-NO"/>
              </w:rPr>
              <w:t xml:space="preserve"> </w:t>
            </w:r>
            <w:r w:rsidRPr="00CC4AD1">
              <w:rPr>
                <w:lang w:val="nb-NO"/>
              </w:rPr>
              <w:t>for</w:t>
            </w:r>
            <w:r w:rsidRPr="00CC4AD1">
              <w:rPr>
                <w:spacing w:val="-5"/>
                <w:lang w:val="nb-NO"/>
              </w:rPr>
              <w:t xml:space="preserve"> </w:t>
            </w:r>
            <w:r w:rsidRPr="00CC4AD1">
              <w:rPr>
                <w:lang w:val="nb-NO"/>
              </w:rPr>
              <w:t>utførelse</w:t>
            </w:r>
            <w:r w:rsidRPr="00CC4AD1">
              <w:rPr>
                <w:spacing w:val="-6"/>
                <w:lang w:val="nb-NO"/>
              </w:rPr>
              <w:t xml:space="preserve"> </w:t>
            </w:r>
            <w:r w:rsidRPr="00CC4AD1">
              <w:rPr>
                <w:lang w:val="nb-NO"/>
              </w:rPr>
              <w:t>er</w:t>
            </w:r>
            <w:r w:rsidRPr="00CC4AD1">
              <w:rPr>
                <w:spacing w:val="-5"/>
                <w:lang w:val="nb-NO"/>
              </w:rPr>
              <w:t xml:space="preserve"> </w:t>
            </w:r>
            <w:r w:rsidRPr="00CC4AD1">
              <w:rPr>
                <w:lang w:val="nb-NO"/>
              </w:rPr>
              <w:t>gitt</w:t>
            </w:r>
            <w:r w:rsidRPr="00CC4AD1">
              <w:rPr>
                <w:spacing w:val="-5"/>
                <w:lang w:val="nb-NO"/>
              </w:rPr>
              <w:t xml:space="preserve"> </w:t>
            </w:r>
            <w:r w:rsidRPr="00CC4AD1">
              <w:rPr>
                <w:lang w:val="nb-NO"/>
              </w:rPr>
              <w:t>i</w:t>
            </w:r>
            <w:r w:rsidRPr="00CC4AD1">
              <w:rPr>
                <w:spacing w:val="-4"/>
                <w:lang w:val="nb-NO"/>
              </w:rPr>
              <w:t xml:space="preserve"> </w:t>
            </w:r>
            <w:r w:rsidRPr="00CC4AD1">
              <w:rPr>
                <w:lang w:val="nb-NO"/>
              </w:rPr>
              <w:t>«TEK17</w:t>
            </w:r>
            <w:r w:rsidRPr="00CC4AD1">
              <w:rPr>
                <w:spacing w:val="-4"/>
                <w:lang w:val="nb-NO"/>
              </w:rPr>
              <w:t xml:space="preserve"> </w:t>
            </w:r>
            <w:r w:rsidRPr="00CC4AD1">
              <w:rPr>
                <w:lang w:val="nb-NO"/>
              </w:rPr>
              <w:t xml:space="preserve">III </w:t>
            </w:r>
            <w:r w:rsidRPr="00CC4AD1">
              <w:rPr>
                <w:spacing w:val="-2"/>
                <w:lang w:val="nb-NO"/>
              </w:rPr>
              <w:t>Strålingsmiljø</w:t>
            </w:r>
          </w:p>
          <w:p w14:paraId="1CFB7C2E" w14:textId="77777777" w:rsidR="003D5864" w:rsidRPr="00CC4AD1" w:rsidRDefault="007318FA">
            <w:pPr>
              <w:pStyle w:val="TableParagraph"/>
              <w:spacing w:before="9" w:line="268" w:lineRule="auto"/>
              <w:ind w:hanging="10"/>
              <w:rPr>
                <w:lang w:val="nb-NO"/>
              </w:rPr>
            </w:pPr>
            <w:r w:rsidRPr="00CC4AD1">
              <w:rPr>
                <w:lang w:val="nb-NO"/>
              </w:rPr>
              <w:t>§ 13-5» og i Statens strålevern sine håndbøker. Radonsikring er sikret i gjeldende</w:t>
            </w:r>
            <w:r w:rsidRPr="00CC4AD1">
              <w:rPr>
                <w:spacing w:val="-8"/>
                <w:lang w:val="nb-NO"/>
              </w:rPr>
              <w:t xml:space="preserve"> </w:t>
            </w:r>
            <w:r w:rsidRPr="00CC4AD1">
              <w:rPr>
                <w:lang w:val="nb-NO"/>
              </w:rPr>
              <w:t>forskrifter,</w:t>
            </w:r>
            <w:r w:rsidRPr="00CC4AD1">
              <w:rPr>
                <w:spacing w:val="-9"/>
                <w:lang w:val="nb-NO"/>
              </w:rPr>
              <w:t xml:space="preserve"> </w:t>
            </w:r>
            <w:r w:rsidRPr="00CC4AD1">
              <w:rPr>
                <w:lang w:val="nb-NO"/>
              </w:rPr>
              <w:t>og</w:t>
            </w:r>
            <w:r w:rsidRPr="00CC4AD1">
              <w:rPr>
                <w:spacing w:val="-12"/>
                <w:lang w:val="nb-NO"/>
              </w:rPr>
              <w:t xml:space="preserve"> </w:t>
            </w:r>
            <w:r w:rsidRPr="00CC4AD1">
              <w:rPr>
                <w:lang w:val="nb-NO"/>
              </w:rPr>
              <w:t>det</w:t>
            </w:r>
            <w:r w:rsidRPr="00CC4AD1">
              <w:rPr>
                <w:spacing w:val="-6"/>
                <w:lang w:val="nb-NO"/>
              </w:rPr>
              <w:t xml:space="preserve"> </w:t>
            </w:r>
            <w:r w:rsidRPr="00CC4AD1">
              <w:rPr>
                <w:lang w:val="nb-NO"/>
              </w:rPr>
              <w:t>er</w:t>
            </w:r>
            <w:r w:rsidRPr="00CC4AD1">
              <w:rPr>
                <w:spacing w:val="-7"/>
                <w:lang w:val="nb-NO"/>
              </w:rPr>
              <w:t xml:space="preserve"> </w:t>
            </w:r>
            <w:r w:rsidRPr="00CC4AD1">
              <w:rPr>
                <w:lang w:val="nb-NO"/>
              </w:rPr>
              <w:t>derfor</w:t>
            </w:r>
          </w:p>
          <w:p w14:paraId="76D7AB74" w14:textId="77777777" w:rsidR="003D5864" w:rsidRPr="00CC4AD1" w:rsidRDefault="007318FA">
            <w:pPr>
              <w:pStyle w:val="TableParagraph"/>
              <w:spacing w:before="2"/>
              <w:rPr>
                <w:lang w:val="nb-NO"/>
              </w:rPr>
            </w:pPr>
            <w:r w:rsidRPr="00CC4AD1">
              <w:rPr>
                <w:lang w:val="nb-NO"/>
              </w:rPr>
              <w:t>ikke</w:t>
            </w:r>
            <w:r w:rsidRPr="00CC4AD1">
              <w:rPr>
                <w:spacing w:val="-7"/>
                <w:lang w:val="nb-NO"/>
              </w:rPr>
              <w:t xml:space="preserve"> </w:t>
            </w:r>
            <w:r w:rsidRPr="00CC4AD1">
              <w:rPr>
                <w:lang w:val="nb-NO"/>
              </w:rPr>
              <w:t>behov</w:t>
            </w:r>
            <w:r w:rsidRPr="00CC4AD1">
              <w:rPr>
                <w:spacing w:val="-5"/>
                <w:lang w:val="nb-NO"/>
              </w:rPr>
              <w:t xml:space="preserve"> </w:t>
            </w:r>
            <w:r w:rsidRPr="00CC4AD1">
              <w:rPr>
                <w:lang w:val="nb-NO"/>
              </w:rPr>
              <w:t>for</w:t>
            </w:r>
            <w:r w:rsidRPr="00CC4AD1">
              <w:rPr>
                <w:spacing w:val="-5"/>
                <w:lang w:val="nb-NO"/>
              </w:rPr>
              <w:t xml:space="preserve"> </w:t>
            </w:r>
            <w:r w:rsidRPr="00CC4AD1">
              <w:rPr>
                <w:lang w:val="nb-NO"/>
              </w:rPr>
              <w:t>spesielle</w:t>
            </w:r>
            <w:r w:rsidRPr="00CC4AD1">
              <w:rPr>
                <w:spacing w:val="-4"/>
                <w:lang w:val="nb-NO"/>
              </w:rPr>
              <w:t xml:space="preserve"> </w:t>
            </w:r>
            <w:r w:rsidRPr="00CC4AD1">
              <w:rPr>
                <w:lang w:val="nb-NO"/>
              </w:rPr>
              <w:t>tiltak</w:t>
            </w:r>
            <w:r w:rsidRPr="00CC4AD1">
              <w:rPr>
                <w:spacing w:val="-4"/>
                <w:lang w:val="nb-NO"/>
              </w:rPr>
              <w:t xml:space="preserve"> </w:t>
            </w:r>
            <w:r w:rsidRPr="00CC4AD1">
              <w:rPr>
                <w:lang w:val="nb-NO"/>
              </w:rPr>
              <w:t>i</w:t>
            </w:r>
            <w:r w:rsidRPr="00CC4AD1">
              <w:rPr>
                <w:spacing w:val="-4"/>
                <w:lang w:val="nb-NO"/>
              </w:rPr>
              <w:t xml:space="preserve"> </w:t>
            </w:r>
            <w:r w:rsidRPr="00CC4AD1">
              <w:rPr>
                <w:spacing w:val="-2"/>
                <w:lang w:val="nb-NO"/>
              </w:rPr>
              <w:t>plan.</w:t>
            </w:r>
          </w:p>
        </w:tc>
      </w:tr>
      <w:tr w:rsidR="003D5864" w:rsidRPr="00CC4AD1" w14:paraId="2ABEF31F" w14:textId="77777777">
        <w:trPr>
          <w:trHeight w:val="3151"/>
        </w:trPr>
        <w:tc>
          <w:tcPr>
            <w:tcW w:w="2294" w:type="dxa"/>
          </w:tcPr>
          <w:p w14:paraId="11DA0609" w14:textId="77777777" w:rsidR="003D5864" w:rsidRPr="00CC4AD1" w:rsidRDefault="007318FA">
            <w:pPr>
              <w:pStyle w:val="TableParagraph"/>
              <w:spacing w:line="271" w:lineRule="auto"/>
              <w:ind w:right="422" w:hanging="10"/>
              <w:rPr>
                <w:lang w:val="nb-NO"/>
              </w:rPr>
            </w:pPr>
            <w:r w:rsidRPr="00CC4AD1">
              <w:rPr>
                <w:lang w:val="nb-NO"/>
              </w:rPr>
              <w:t>Ulykke</w:t>
            </w:r>
            <w:r w:rsidRPr="00CC4AD1">
              <w:rPr>
                <w:spacing w:val="-16"/>
                <w:lang w:val="nb-NO"/>
              </w:rPr>
              <w:t xml:space="preserve"> </w:t>
            </w:r>
            <w:r w:rsidRPr="00CC4AD1">
              <w:rPr>
                <w:lang w:val="nb-NO"/>
              </w:rPr>
              <w:t>på</w:t>
            </w:r>
            <w:r w:rsidRPr="00CC4AD1">
              <w:rPr>
                <w:spacing w:val="-15"/>
                <w:lang w:val="nb-NO"/>
              </w:rPr>
              <w:t xml:space="preserve"> </w:t>
            </w:r>
            <w:r w:rsidRPr="00CC4AD1">
              <w:rPr>
                <w:lang w:val="nb-NO"/>
              </w:rPr>
              <w:t xml:space="preserve">Herøya </w:t>
            </w:r>
            <w:r w:rsidRPr="00CC4AD1">
              <w:rPr>
                <w:spacing w:val="-2"/>
                <w:lang w:val="nb-NO"/>
              </w:rPr>
              <w:t>industripark</w:t>
            </w:r>
          </w:p>
        </w:tc>
        <w:tc>
          <w:tcPr>
            <w:tcW w:w="3080" w:type="dxa"/>
          </w:tcPr>
          <w:p w14:paraId="74263413" w14:textId="77777777" w:rsidR="003D5864" w:rsidRPr="00CC4AD1" w:rsidRDefault="007318FA">
            <w:pPr>
              <w:pStyle w:val="TableParagraph"/>
              <w:spacing w:line="268" w:lineRule="auto"/>
              <w:ind w:right="151" w:hanging="10"/>
              <w:rPr>
                <w:lang w:val="nb-NO"/>
              </w:rPr>
            </w:pPr>
            <w:r w:rsidRPr="00CC4AD1">
              <w:rPr>
                <w:lang w:val="nb-NO"/>
              </w:rPr>
              <w:t>For å redusere risikoen for en</w:t>
            </w:r>
            <w:r w:rsidRPr="00CC4AD1">
              <w:rPr>
                <w:spacing w:val="-9"/>
                <w:lang w:val="nb-NO"/>
              </w:rPr>
              <w:t xml:space="preserve"> </w:t>
            </w:r>
            <w:r w:rsidRPr="00CC4AD1">
              <w:rPr>
                <w:lang w:val="nb-NO"/>
              </w:rPr>
              <w:t>slik</w:t>
            </w:r>
            <w:r w:rsidRPr="00CC4AD1">
              <w:rPr>
                <w:spacing w:val="-8"/>
                <w:lang w:val="nb-NO"/>
              </w:rPr>
              <w:t xml:space="preserve"> </w:t>
            </w:r>
            <w:r w:rsidRPr="00CC4AD1">
              <w:rPr>
                <w:lang w:val="nb-NO"/>
              </w:rPr>
              <w:t>negativ</w:t>
            </w:r>
            <w:r w:rsidRPr="00CC4AD1">
              <w:rPr>
                <w:spacing w:val="-11"/>
                <w:lang w:val="nb-NO"/>
              </w:rPr>
              <w:t xml:space="preserve"> </w:t>
            </w:r>
            <w:r w:rsidRPr="00CC4AD1">
              <w:rPr>
                <w:lang w:val="nb-NO"/>
              </w:rPr>
              <w:t>hendelse</w:t>
            </w:r>
            <w:r w:rsidRPr="00CC4AD1">
              <w:rPr>
                <w:spacing w:val="-11"/>
                <w:lang w:val="nb-NO"/>
              </w:rPr>
              <w:t xml:space="preserve"> </w:t>
            </w:r>
            <w:r w:rsidRPr="00CC4AD1">
              <w:rPr>
                <w:lang w:val="nb-NO"/>
              </w:rPr>
              <w:t>skal det ikke bygges noe som ikke tillates i henhold til KPA i Porsgrunn Kommune.</w:t>
            </w:r>
          </w:p>
        </w:tc>
        <w:tc>
          <w:tcPr>
            <w:tcW w:w="4097" w:type="dxa"/>
          </w:tcPr>
          <w:p w14:paraId="78A8AE91" w14:textId="77777777" w:rsidR="003D5864" w:rsidRPr="00CC4AD1" w:rsidRDefault="007318FA">
            <w:pPr>
              <w:pStyle w:val="TableParagraph"/>
              <w:spacing w:line="268" w:lineRule="auto"/>
              <w:ind w:hanging="10"/>
              <w:rPr>
                <w:lang w:val="nb-NO"/>
              </w:rPr>
            </w:pPr>
            <w:r w:rsidRPr="00CC4AD1">
              <w:rPr>
                <w:lang w:val="nb-NO"/>
              </w:rPr>
              <w:t>Planområdet</w:t>
            </w:r>
            <w:r w:rsidRPr="00CC4AD1">
              <w:rPr>
                <w:spacing w:val="-7"/>
                <w:lang w:val="nb-NO"/>
              </w:rPr>
              <w:t xml:space="preserve"> </w:t>
            </w:r>
            <w:r w:rsidRPr="00CC4AD1">
              <w:rPr>
                <w:lang w:val="nb-NO"/>
              </w:rPr>
              <w:t>ligger</w:t>
            </w:r>
            <w:r w:rsidRPr="00CC4AD1">
              <w:rPr>
                <w:spacing w:val="-5"/>
                <w:lang w:val="nb-NO"/>
              </w:rPr>
              <w:t xml:space="preserve"> </w:t>
            </w:r>
            <w:r w:rsidRPr="00CC4AD1">
              <w:rPr>
                <w:lang w:val="nb-NO"/>
              </w:rPr>
              <w:t>i</w:t>
            </w:r>
            <w:r w:rsidRPr="00CC4AD1">
              <w:rPr>
                <w:spacing w:val="-6"/>
                <w:lang w:val="nb-NO"/>
              </w:rPr>
              <w:t xml:space="preserve"> </w:t>
            </w:r>
            <w:r w:rsidRPr="00CC4AD1">
              <w:rPr>
                <w:lang w:val="nb-NO"/>
              </w:rPr>
              <w:t>ytre</w:t>
            </w:r>
            <w:r w:rsidRPr="00CC4AD1">
              <w:rPr>
                <w:spacing w:val="-10"/>
                <w:lang w:val="nb-NO"/>
              </w:rPr>
              <w:t xml:space="preserve"> </w:t>
            </w:r>
            <w:r w:rsidRPr="00CC4AD1">
              <w:rPr>
                <w:lang w:val="nb-NO"/>
              </w:rPr>
              <w:t>hensynssone. Planarbeidet har hensyntatt bestemmelsen</w:t>
            </w:r>
            <w:r w:rsidRPr="00CC4AD1">
              <w:rPr>
                <w:spacing w:val="-7"/>
                <w:lang w:val="nb-NO"/>
              </w:rPr>
              <w:t xml:space="preserve"> </w:t>
            </w:r>
            <w:r w:rsidRPr="00CC4AD1">
              <w:rPr>
                <w:lang w:val="nb-NO"/>
              </w:rPr>
              <w:t>i</w:t>
            </w:r>
            <w:r w:rsidRPr="00CC4AD1">
              <w:rPr>
                <w:spacing w:val="-10"/>
                <w:lang w:val="nb-NO"/>
              </w:rPr>
              <w:t xml:space="preserve"> </w:t>
            </w:r>
            <w:r w:rsidRPr="00CC4AD1">
              <w:rPr>
                <w:lang w:val="nb-NO"/>
              </w:rPr>
              <w:t>KPA</w:t>
            </w:r>
            <w:r w:rsidRPr="00CC4AD1">
              <w:rPr>
                <w:spacing w:val="-7"/>
                <w:lang w:val="nb-NO"/>
              </w:rPr>
              <w:t xml:space="preserve"> </w:t>
            </w:r>
            <w:r w:rsidRPr="00CC4AD1">
              <w:rPr>
                <w:lang w:val="nb-NO"/>
              </w:rPr>
              <w:t>punkt</w:t>
            </w:r>
            <w:r w:rsidRPr="00CC4AD1">
              <w:rPr>
                <w:spacing w:val="-6"/>
                <w:lang w:val="nb-NO"/>
              </w:rPr>
              <w:t xml:space="preserve"> </w:t>
            </w:r>
            <w:r w:rsidRPr="00CC4AD1">
              <w:rPr>
                <w:lang w:val="nb-NO"/>
              </w:rPr>
              <w:t>3.3.3.2,</w:t>
            </w:r>
            <w:r w:rsidRPr="00CC4AD1">
              <w:rPr>
                <w:spacing w:val="-8"/>
                <w:lang w:val="nb-NO"/>
              </w:rPr>
              <w:t xml:space="preserve"> </w:t>
            </w:r>
            <w:r w:rsidRPr="00CC4AD1">
              <w:rPr>
                <w:lang w:val="nb-NO"/>
              </w:rPr>
              <w:t>det reguleres ikke for tiltak nevnt her.</w:t>
            </w:r>
          </w:p>
          <w:p w14:paraId="7A3DDFA4" w14:textId="77777777" w:rsidR="003D5864" w:rsidRPr="00CC4AD1" w:rsidRDefault="003D5864">
            <w:pPr>
              <w:pStyle w:val="TableParagraph"/>
              <w:spacing w:before="51"/>
              <w:ind w:left="0"/>
              <w:rPr>
                <w:lang w:val="nb-NO"/>
              </w:rPr>
            </w:pPr>
          </w:p>
          <w:p w14:paraId="32B9973B" w14:textId="77777777" w:rsidR="003D5864" w:rsidRPr="00CC4AD1" w:rsidRDefault="007318FA">
            <w:pPr>
              <w:pStyle w:val="TableParagraph"/>
              <w:spacing w:line="268" w:lineRule="auto"/>
              <w:ind w:hanging="10"/>
              <w:rPr>
                <w:lang w:val="nb-NO"/>
              </w:rPr>
            </w:pPr>
            <w:r w:rsidRPr="00CC4AD1">
              <w:rPr>
                <w:lang w:val="nb-NO"/>
              </w:rPr>
              <w:t>Ytre hensynssone: Det skal ikke etableres nye skoler, barnehager, sykehjem, sykehus o.l. institusjoner, kjøpesentre</w:t>
            </w:r>
            <w:r w:rsidRPr="00CC4AD1">
              <w:rPr>
                <w:spacing w:val="-11"/>
                <w:lang w:val="nb-NO"/>
              </w:rPr>
              <w:t xml:space="preserve"> </w:t>
            </w:r>
            <w:r w:rsidRPr="00CC4AD1">
              <w:rPr>
                <w:lang w:val="nb-NO"/>
              </w:rPr>
              <w:t>og</w:t>
            </w:r>
            <w:r w:rsidRPr="00CC4AD1">
              <w:rPr>
                <w:spacing w:val="-9"/>
                <w:lang w:val="nb-NO"/>
              </w:rPr>
              <w:t xml:space="preserve"> </w:t>
            </w:r>
            <w:r w:rsidRPr="00CC4AD1">
              <w:rPr>
                <w:lang w:val="nb-NO"/>
              </w:rPr>
              <w:t>hoteller</w:t>
            </w:r>
            <w:r w:rsidRPr="00CC4AD1">
              <w:rPr>
                <w:spacing w:val="-9"/>
                <w:lang w:val="nb-NO"/>
              </w:rPr>
              <w:t xml:space="preserve"> </w:t>
            </w:r>
            <w:r w:rsidRPr="00CC4AD1">
              <w:rPr>
                <w:lang w:val="nb-NO"/>
              </w:rPr>
              <w:t>eller</w:t>
            </w:r>
            <w:r w:rsidRPr="00CC4AD1">
              <w:rPr>
                <w:spacing w:val="-9"/>
                <w:lang w:val="nb-NO"/>
              </w:rPr>
              <w:t xml:space="preserve"> </w:t>
            </w:r>
            <w:r w:rsidRPr="00CC4AD1">
              <w:rPr>
                <w:lang w:val="nb-NO"/>
              </w:rPr>
              <w:t>tilsvarende installasjoner med større ansamlinger</w:t>
            </w:r>
          </w:p>
          <w:p w14:paraId="14EB87A1" w14:textId="77777777" w:rsidR="003D5864" w:rsidRPr="00CC4AD1" w:rsidRDefault="007318FA">
            <w:pPr>
              <w:pStyle w:val="TableParagraph"/>
              <w:spacing w:before="2"/>
              <w:rPr>
                <w:lang w:val="nb-NO"/>
              </w:rPr>
            </w:pPr>
            <w:r w:rsidRPr="00CC4AD1">
              <w:rPr>
                <w:lang w:val="nb-NO"/>
              </w:rPr>
              <w:t>av</w:t>
            </w:r>
            <w:r w:rsidRPr="00CC4AD1">
              <w:rPr>
                <w:spacing w:val="-5"/>
                <w:lang w:val="nb-NO"/>
              </w:rPr>
              <w:t xml:space="preserve"> </w:t>
            </w:r>
            <w:r w:rsidRPr="00CC4AD1">
              <w:rPr>
                <w:lang w:val="nb-NO"/>
              </w:rPr>
              <w:t>publikum</w:t>
            </w:r>
            <w:r w:rsidRPr="00CC4AD1">
              <w:rPr>
                <w:spacing w:val="-1"/>
                <w:lang w:val="nb-NO"/>
              </w:rPr>
              <w:t xml:space="preserve"> </w:t>
            </w:r>
            <w:r w:rsidRPr="00CC4AD1">
              <w:rPr>
                <w:lang w:val="nb-NO"/>
              </w:rPr>
              <w:t>i</w:t>
            </w:r>
            <w:r w:rsidRPr="00CC4AD1">
              <w:rPr>
                <w:spacing w:val="-5"/>
                <w:lang w:val="nb-NO"/>
              </w:rPr>
              <w:t xml:space="preserve"> </w:t>
            </w:r>
            <w:r w:rsidRPr="00CC4AD1">
              <w:rPr>
                <w:lang w:val="nb-NO"/>
              </w:rPr>
              <w:t>ytre</w:t>
            </w:r>
            <w:r w:rsidRPr="00CC4AD1">
              <w:rPr>
                <w:spacing w:val="-2"/>
                <w:lang w:val="nb-NO"/>
              </w:rPr>
              <w:t xml:space="preserve"> hensynssone.</w:t>
            </w:r>
          </w:p>
        </w:tc>
      </w:tr>
    </w:tbl>
    <w:p w14:paraId="7A81B89C" w14:textId="77777777" w:rsidR="003D5864" w:rsidRPr="00CC4AD1" w:rsidRDefault="003D5864">
      <w:pPr>
        <w:pStyle w:val="Brdtekst"/>
        <w:rPr>
          <w:sz w:val="26"/>
          <w:lang w:val="nb-NO"/>
        </w:rPr>
      </w:pPr>
    </w:p>
    <w:p w14:paraId="5D943C65" w14:textId="77777777" w:rsidR="003D5864" w:rsidRPr="00CC4AD1" w:rsidRDefault="003D5864">
      <w:pPr>
        <w:pStyle w:val="Brdtekst"/>
        <w:spacing w:before="6"/>
        <w:rPr>
          <w:sz w:val="26"/>
          <w:lang w:val="nb-NO"/>
        </w:rPr>
      </w:pPr>
    </w:p>
    <w:p w14:paraId="1ADDD51F" w14:textId="77777777" w:rsidR="003D5864" w:rsidRPr="00CC4AD1" w:rsidRDefault="007318FA">
      <w:pPr>
        <w:pStyle w:val="Overskrift2"/>
        <w:numPr>
          <w:ilvl w:val="1"/>
          <w:numId w:val="4"/>
        </w:numPr>
        <w:tabs>
          <w:tab w:val="left" w:pos="1141"/>
        </w:tabs>
        <w:ind w:left="1141" w:hanging="539"/>
        <w:rPr>
          <w:lang w:val="nb-NO"/>
        </w:rPr>
      </w:pPr>
      <w:bookmarkStart w:id="92" w:name="_bookmark63"/>
      <w:bookmarkEnd w:id="92"/>
      <w:r w:rsidRPr="00CC4AD1">
        <w:rPr>
          <w:color w:val="365F91"/>
          <w:spacing w:val="-2"/>
          <w:lang w:val="nb-NO"/>
        </w:rPr>
        <w:t>Rekkefølgebestemmelser</w:t>
      </w:r>
    </w:p>
    <w:p w14:paraId="4B45C55A" w14:textId="77777777" w:rsidR="003D5864" w:rsidRPr="00CC4AD1" w:rsidRDefault="007318FA">
      <w:pPr>
        <w:pStyle w:val="Brdtekst"/>
        <w:spacing w:before="156"/>
        <w:ind w:left="616"/>
        <w:rPr>
          <w:lang w:val="nb-NO"/>
        </w:rPr>
      </w:pPr>
      <w:r w:rsidRPr="00CC4AD1">
        <w:rPr>
          <w:lang w:val="nb-NO"/>
        </w:rPr>
        <w:t>Før</w:t>
      </w:r>
      <w:r w:rsidRPr="00CC4AD1">
        <w:rPr>
          <w:spacing w:val="-6"/>
          <w:lang w:val="nb-NO"/>
        </w:rPr>
        <w:t xml:space="preserve"> </w:t>
      </w:r>
      <w:r w:rsidRPr="00CC4AD1">
        <w:rPr>
          <w:lang w:val="nb-NO"/>
        </w:rPr>
        <w:t>det</w:t>
      </w:r>
      <w:r w:rsidRPr="00CC4AD1">
        <w:rPr>
          <w:spacing w:val="-5"/>
          <w:lang w:val="nb-NO"/>
        </w:rPr>
        <w:t xml:space="preserve"> </w:t>
      </w:r>
      <w:r w:rsidRPr="00CC4AD1">
        <w:rPr>
          <w:lang w:val="nb-NO"/>
        </w:rPr>
        <w:t>gis</w:t>
      </w:r>
      <w:r w:rsidRPr="00CC4AD1">
        <w:rPr>
          <w:spacing w:val="-6"/>
          <w:lang w:val="nb-NO"/>
        </w:rPr>
        <w:t xml:space="preserve"> </w:t>
      </w:r>
      <w:r w:rsidRPr="00CC4AD1">
        <w:rPr>
          <w:lang w:val="nb-NO"/>
        </w:rPr>
        <w:t>igangsettingstillatelse</w:t>
      </w:r>
      <w:r w:rsidRPr="00CC4AD1">
        <w:rPr>
          <w:spacing w:val="-7"/>
          <w:lang w:val="nb-NO"/>
        </w:rPr>
        <w:t xml:space="preserve"> </w:t>
      </w:r>
      <w:r w:rsidRPr="00CC4AD1">
        <w:rPr>
          <w:lang w:val="nb-NO"/>
        </w:rPr>
        <w:t>for</w:t>
      </w:r>
      <w:r w:rsidRPr="00CC4AD1">
        <w:rPr>
          <w:spacing w:val="-8"/>
          <w:lang w:val="nb-NO"/>
        </w:rPr>
        <w:t xml:space="preserve"> </w:t>
      </w:r>
      <w:r w:rsidRPr="00CC4AD1">
        <w:rPr>
          <w:lang w:val="nb-NO"/>
        </w:rPr>
        <w:t>tiltak</w:t>
      </w:r>
      <w:r w:rsidRPr="00CC4AD1">
        <w:rPr>
          <w:spacing w:val="-8"/>
          <w:lang w:val="nb-NO"/>
        </w:rPr>
        <w:t xml:space="preserve"> </w:t>
      </w:r>
      <w:r w:rsidRPr="00CC4AD1">
        <w:rPr>
          <w:spacing w:val="-4"/>
          <w:lang w:val="nb-NO"/>
        </w:rPr>
        <w:t>skal</w:t>
      </w:r>
    </w:p>
    <w:p w14:paraId="4EB0E549" w14:textId="77777777" w:rsidR="003D5864" w:rsidRPr="00CC4AD1" w:rsidRDefault="007318FA">
      <w:pPr>
        <w:pStyle w:val="Brdtekst"/>
        <w:spacing w:before="43" w:line="268" w:lineRule="auto"/>
        <w:ind w:left="626" w:right="112" w:hanging="10"/>
        <w:rPr>
          <w:lang w:val="nb-NO"/>
        </w:rPr>
      </w:pPr>
      <w:r w:rsidRPr="00CC4AD1">
        <w:rPr>
          <w:lang w:val="nb-NO"/>
        </w:rPr>
        <w:t>omlegging</w:t>
      </w:r>
      <w:r w:rsidRPr="00CC4AD1">
        <w:rPr>
          <w:spacing w:val="-4"/>
          <w:lang w:val="nb-NO"/>
        </w:rPr>
        <w:t xml:space="preserve"> </w:t>
      </w:r>
      <w:r w:rsidRPr="00CC4AD1">
        <w:rPr>
          <w:lang w:val="nb-NO"/>
        </w:rPr>
        <w:t>av</w:t>
      </w:r>
      <w:r w:rsidRPr="00CC4AD1">
        <w:rPr>
          <w:spacing w:val="-4"/>
          <w:lang w:val="nb-NO"/>
        </w:rPr>
        <w:t xml:space="preserve"> </w:t>
      </w:r>
      <w:r w:rsidRPr="00CC4AD1">
        <w:rPr>
          <w:lang w:val="nb-NO"/>
        </w:rPr>
        <w:t>berørte</w:t>
      </w:r>
      <w:r w:rsidRPr="00CC4AD1">
        <w:rPr>
          <w:spacing w:val="-4"/>
          <w:lang w:val="nb-NO"/>
        </w:rPr>
        <w:t xml:space="preserve"> </w:t>
      </w:r>
      <w:r w:rsidRPr="00CC4AD1">
        <w:rPr>
          <w:lang w:val="nb-NO"/>
        </w:rPr>
        <w:t>stikkledninger</w:t>
      </w:r>
      <w:r w:rsidRPr="00CC4AD1">
        <w:rPr>
          <w:spacing w:val="-3"/>
          <w:lang w:val="nb-NO"/>
        </w:rPr>
        <w:t xml:space="preserve"> </w:t>
      </w:r>
      <w:r w:rsidRPr="00CC4AD1">
        <w:rPr>
          <w:lang w:val="nb-NO"/>
        </w:rPr>
        <w:t>til</w:t>
      </w:r>
      <w:r w:rsidRPr="00CC4AD1">
        <w:rPr>
          <w:spacing w:val="-4"/>
          <w:lang w:val="nb-NO"/>
        </w:rPr>
        <w:t xml:space="preserve"> </w:t>
      </w:r>
      <w:r w:rsidRPr="00CC4AD1">
        <w:rPr>
          <w:lang w:val="nb-NO"/>
        </w:rPr>
        <w:t>eksisterende</w:t>
      </w:r>
      <w:r w:rsidRPr="00CC4AD1">
        <w:rPr>
          <w:spacing w:val="-4"/>
          <w:lang w:val="nb-NO"/>
        </w:rPr>
        <w:t xml:space="preserve"> </w:t>
      </w:r>
      <w:r w:rsidRPr="00CC4AD1">
        <w:rPr>
          <w:lang w:val="nb-NO"/>
        </w:rPr>
        <w:t>boliger</w:t>
      </w:r>
      <w:r w:rsidRPr="00CC4AD1">
        <w:rPr>
          <w:spacing w:val="-3"/>
          <w:lang w:val="nb-NO"/>
        </w:rPr>
        <w:t xml:space="preserve"> </w:t>
      </w:r>
      <w:r w:rsidRPr="00CC4AD1">
        <w:rPr>
          <w:lang w:val="nb-NO"/>
        </w:rPr>
        <w:t>være</w:t>
      </w:r>
      <w:r w:rsidRPr="00CC4AD1">
        <w:rPr>
          <w:spacing w:val="-6"/>
          <w:lang w:val="nb-NO"/>
        </w:rPr>
        <w:t xml:space="preserve"> </w:t>
      </w:r>
      <w:r w:rsidRPr="00CC4AD1">
        <w:rPr>
          <w:lang w:val="nb-NO"/>
        </w:rPr>
        <w:t>sikret</w:t>
      </w:r>
      <w:r w:rsidRPr="00CC4AD1">
        <w:rPr>
          <w:spacing w:val="-2"/>
          <w:lang w:val="nb-NO"/>
        </w:rPr>
        <w:t xml:space="preserve"> </w:t>
      </w:r>
      <w:r w:rsidRPr="00CC4AD1">
        <w:rPr>
          <w:lang w:val="nb-NO"/>
        </w:rPr>
        <w:t>gjennomført</w:t>
      </w:r>
      <w:r w:rsidRPr="00CC4AD1">
        <w:rPr>
          <w:spacing w:val="-5"/>
          <w:lang w:val="nb-NO"/>
        </w:rPr>
        <w:t xml:space="preserve"> </w:t>
      </w:r>
      <w:r w:rsidRPr="00CC4AD1">
        <w:rPr>
          <w:lang w:val="nb-NO"/>
        </w:rPr>
        <w:t>i</w:t>
      </w:r>
      <w:r w:rsidRPr="00CC4AD1">
        <w:rPr>
          <w:spacing w:val="-4"/>
          <w:lang w:val="nb-NO"/>
        </w:rPr>
        <w:t xml:space="preserve"> </w:t>
      </w:r>
      <w:r w:rsidRPr="00CC4AD1">
        <w:rPr>
          <w:lang w:val="nb-NO"/>
        </w:rPr>
        <w:t>forbindelse med grunnarbeider.</w:t>
      </w:r>
    </w:p>
    <w:p w14:paraId="73590851" w14:textId="77777777" w:rsidR="003D5864" w:rsidRPr="00CC4AD1" w:rsidRDefault="003D5864">
      <w:pPr>
        <w:pStyle w:val="Brdtekst"/>
        <w:spacing w:before="49"/>
        <w:rPr>
          <w:lang w:val="nb-NO"/>
        </w:rPr>
      </w:pPr>
    </w:p>
    <w:p w14:paraId="39A113B9" w14:textId="77777777" w:rsidR="003D5864" w:rsidRPr="00CC4AD1" w:rsidRDefault="007318FA">
      <w:pPr>
        <w:pStyle w:val="Brdtekst"/>
        <w:ind w:left="616"/>
        <w:rPr>
          <w:lang w:val="nb-NO"/>
        </w:rPr>
      </w:pPr>
      <w:r w:rsidRPr="00CC4AD1">
        <w:rPr>
          <w:lang w:val="nb-NO"/>
        </w:rPr>
        <w:t>Før</w:t>
      </w:r>
      <w:r w:rsidRPr="00CC4AD1">
        <w:rPr>
          <w:spacing w:val="-6"/>
          <w:lang w:val="nb-NO"/>
        </w:rPr>
        <w:t xml:space="preserve"> </w:t>
      </w:r>
      <w:r w:rsidRPr="00CC4AD1">
        <w:rPr>
          <w:lang w:val="nb-NO"/>
        </w:rPr>
        <w:t>det</w:t>
      </w:r>
      <w:r w:rsidRPr="00CC4AD1">
        <w:rPr>
          <w:spacing w:val="-6"/>
          <w:lang w:val="nb-NO"/>
        </w:rPr>
        <w:t xml:space="preserve"> </w:t>
      </w:r>
      <w:r w:rsidRPr="00CC4AD1">
        <w:rPr>
          <w:lang w:val="nb-NO"/>
        </w:rPr>
        <w:t>gis</w:t>
      </w:r>
      <w:r w:rsidRPr="00CC4AD1">
        <w:rPr>
          <w:spacing w:val="-8"/>
          <w:lang w:val="nb-NO"/>
        </w:rPr>
        <w:t xml:space="preserve"> </w:t>
      </w:r>
      <w:r w:rsidRPr="00CC4AD1">
        <w:rPr>
          <w:lang w:val="nb-NO"/>
        </w:rPr>
        <w:t>midlertidig</w:t>
      </w:r>
      <w:r w:rsidRPr="00CC4AD1">
        <w:rPr>
          <w:spacing w:val="-7"/>
          <w:lang w:val="nb-NO"/>
        </w:rPr>
        <w:t xml:space="preserve"> </w:t>
      </w:r>
      <w:r w:rsidRPr="00CC4AD1">
        <w:rPr>
          <w:lang w:val="nb-NO"/>
        </w:rPr>
        <w:t>brukstillatelse</w:t>
      </w:r>
      <w:r w:rsidRPr="00CC4AD1">
        <w:rPr>
          <w:spacing w:val="-7"/>
          <w:lang w:val="nb-NO"/>
        </w:rPr>
        <w:t xml:space="preserve"> </w:t>
      </w:r>
      <w:r w:rsidRPr="00CC4AD1">
        <w:rPr>
          <w:lang w:val="nb-NO"/>
        </w:rPr>
        <w:t>/</w:t>
      </w:r>
      <w:r w:rsidRPr="00CC4AD1">
        <w:rPr>
          <w:spacing w:val="-7"/>
          <w:lang w:val="nb-NO"/>
        </w:rPr>
        <w:t xml:space="preserve"> </w:t>
      </w:r>
      <w:r w:rsidRPr="00CC4AD1">
        <w:rPr>
          <w:lang w:val="nb-NO"/>
        </w:rPr>
        <w:t>ferdigattest</w:t>
      </w:r>
      <w:r w:rsidRPr="00CC4AD1">
        <w:rPr>
          <w:spacing w:val="-7"/>
          <w:lang w:val="nb-NO"/>
        </w:rPr>
        <w:t xml:space="preserve"> </w:t>
      </w:r>
      <w:r w:rsidRPr="00CC4AD1">
        <w:rPr>
          <w:spacing w:val="-2"/>
          <w:lang w:val="nb-NO"/>
        </w:rPr>
        <w:t>skal:</w:t>
      </w:r>
    </w:p>
    <w:p w14:paraId="737E6344" w14:textId="77777777" w:rsidR="003D5864" w:rsidRPr="00CC4AD1" w:rsidRDefault="007318FA">
      <w:pPr>
        <w:pStyle w:val="Listeavsnitt"/>
        <w:numPr>
          <w:ilvl w:val="2"/>
          <w:numId w:val="4"/>
        </w:numPr>
        <w:tabs>
          <w:tab w:val="left" w:pos="1682"/>
        </w:tabs>
        <w:spacing w:before="43" w:line="268" w:lineRule="auto"/>
        <w:ind w:right="218"/>
        <w:rPr>
          <w:lang w:val="nb-NO"/>
        </w:rPr>
      </w:pPr>
      <w:r w:rsidRPr="00CC4AD1">
        <w:rPr>
          <w:lang w:val="nb-NO"/>
        </w:rPr>
        <w:t>Uteområder</w:t>
      </w:r>
      <w:r w:rsidRPr="00CC4AD1">
        <w:rPr>
          <w:spacing w:val="-4"/>
          <w:lang w:val="nb-NO"/>
        </w:rPr>
        <w:t xml:space="preserve"> </w:t>
      </w:r>
      <w:r w:rsidRPr="00CC4AD1">
        <w:rPr>
          <w:lang w:val="nb-NO"/>
        </w:rPr>
        <w:t>i</w:t>
      </w:r>
      <w:r w:rsidRPr="00CC4AD1">
        <w:rPr>
          <w:spacing w:val="-3"/>
          <w:lang w:val="nb-NO"/>
        </w:rPr>
        <w:t xml:space="preserve"> </w:t>
      </w:r>
      <w:r w:rsidRPr="00CC4AD1">
        <w:rPr>
          <w:lang w:val="nb-NO"/>
        </w:rPr>
        <w:t>henhold</w:t>
      </w:r>
      <w:r w:rsidRPr="00CC4AD1">
        <w:rPr>
          <w:spacing w:val="-3"/>
          <w:lang w:val="nb-NO"/>
        </w:rPr>
        <w:t xml:space="preserve"> </w:t>
      </w:r>
      <w:r w:rsidRPr="00CC4AD1">
        <w:rPr>
          <w:lang w:val="nb-NO"/>
        </w:rPr>
        <w:t>til</w:t>
      </w:r>
      <w:r w:rsidRPr="00CC4AD1">
        <w:rPr>
          <w:spacing w:val="-6"/>
          <w:lang w:val="nb-NO"/>
        </w:rPr>
        <w:t xml:space="preserve"> </w:t>
      </w:r>
      <w:r w:rsidRPr="00CC4AD1">
        <w:rPr>
          <w:lang w:val="nb-NO"/>
        </w:rPr>
        <w:t>utomhusplan</w:t>
      </w:r>
      <w:r w:rsidRPr="00CC4AD1">
        <w:rPr>
          <w:spacing w:val="-5"/>
          <w:lang w:val="nb-NO"/>
        </w:rPr>
        <w:t xml:space="preserve"> </w:t>
      </w:r>
      <w:r w:rsidRPr="00CC4AD1">
        <w:rPr>
          <w:lang w:val="nb-NO"/>
        </w:rPr>
        <w:t>og</w:t>
      </w:r>
      <w:r w:rsidRPr="00CC4AD1">
        <w:rPr>
          <w:spacing w:val="-3"/>
          <w:lang w:val="nb-NO"/>
        </w:rPr>
        <w:t xml:space="preserve"> </w:t>
      </w:r>
      <w:r w:rsidRPr="00CC4AD1">
        <w:rPr>
          <w:lang w:val="nb-NO"/>
        </w:rPr>
        <w:t>lekeplass</w:t>
      </w:r>
      <w:r w:rsidRPr="00CC4AD1">
        <w:rPr>
          <w:spacing w:val="-2"/>
          <w:lang w:val="nb-NO"/>
        </w:rPr>
        <w:t xml:space="preserve"> </w:t>
      </w:r>
      <w:r w:rsidRPr="00CC4AD1">
        <w:rPr>
          <w:lang w:val="nb-NO"/>
        </w:rPr>
        <w:t>tilhørende</w:t>
      </w:r>
      <w:r w:rsidRPr="00CC4AD1">
        <w:rPr>
          <w:spacing w:val="-5"/>
          <w:lang w:val="nb-NO"/>
        </w:rPr>
        <w:t xml:space="preserve"> </w:t>
      </w:r>
      <w:r w:rsidRPr="00CC4AD1">
        <w:rPr>
          <w:lang w:val="nb-NO"/>
        </w:rPr>
        <w:t>bebyggelsen</w:t>
      </w:r>
      <w:r w:rsidRPr="00CC4AD1">
        <w:rPr>
          <w:spacing w:val="-3"/>
          <w:lang w:val="nb-NO"/>
        </w:rPr>
        <w:t xml:space="preserve"> </w:t>
      </w:r>
      <w:r w:rsidRPr="00CC4AD1">
        <w:rPr>
          <w:lang w:val="nb-NO"/>
        </w:rPr>
        <w:t>skal</w:t>
      </w:r>
      <w:r w:rsidRPr="00CC4AD1">
        <w:rPr>
          <w:spacing w:val="-3"/>
          <w:lang w:val="nb-NO"/>
        </w:rPr>
        <w:t xml:space="preserve"> </w:t>
      </w:r>
      <w:r w:rsidRPr="00CC4AD1">
        <w:rPr>
          <w:lang w:val="nb-NO"/>
        </w:rPr>
        <w:t>være ferdig opparbeidet.</w:t>
      </w:r>
    </w:p>
    <w:p w14:paraId="52B31758" w14:textId="77777777" w:rsidR="003D5864" w:rsidRPr="00CC4AD1" w:rsidRDefault="007318FA">
      <w:pPr>
        <w:pStyle w:val="Listeavsnitt"/>
        <w:numPr>
          <w:ilvl w:val="2"/>
          <w:numId w:val="4"/>
        </w:numPr>
        <w:tabs>
          <w:tab w:val="left" w:pos="1682"/>
        </w:tabs>
        <w:spacing w:line="268" w:lineRule="auto"/>
        <w:ind w:right="233"/>
        <w:rPr>
          <w:lang w:val="nb-NO"/>
        </w:rPr>
      </w:pPr>
      <w:r w:rsidRPr="00CC4AD1">
        <w:rPr>
          <w:lang w:val="nb-NO"/>
        </w:rPr>
        <w:t>Skal</w:t>
      </w:r>
      <w:r w:rsidRPr="00CC4AD1">
        <w:rPr>
          <w:spacing w:val="-4"/>
          <w:lang w:val="nb-NO"/>
        </w:rPr>
        <w:t xml:space="preserve"> </w:t>
      </w:r>
      <w:r w:rsidRPr="00CC4AD1">
        <w:rPr>
          <w:lang w:val="nb-NO"/>
        </w:rPr>
        <w:t>pullert</w:t>
      </w:r>
      <w:r w:rsidRPr="00CC4AD1">
        <w:rPr>
          <w:spacing w:val="-1"/>
          <w:lang w:val="nb-NO"/>
        </w:rPr>
        <w:t xml:space="preserve"> </w:t>
      </w:r>
      <w:r w:rsidRPr="00CC4AD1">
        <w:rPr>
          <w:lang w:val="nb-NO"/>
        </w:rPr>
        <w:t>eller</w:t>
      </w:r>
      <w:r w:rsidRPr="00CC4AD1">
        <w:rPr>
          <w:spacing w:val="-2"/>
          <w:lang w:val="nb-NO"/>
        </w:rPr>
        <w:t xml:space="preserve"> </w:t>
      </w:r>
      <w:r w:rsidRPr="00CC4AD1">
        <w:rPr>
          <w:lang w:val="nb-NO"/>
        </w:rPr>
        <w:t>bom</w:t>
      </w:r>
      <w:r w:rsidRPr="00CC4AD1">
        <w:rPr>
          <w:spacing w:val="-4"/>
          <w:lang w:val="nb-NO"/>
        </w:rPr>
        <w:t xml:space="preserve"> </w:t>
      </w:r>
      <w:r w:rsidRPr="00CC4AD1">
        <w:rPr>
          <w:lang w:val="nb-NO"/>
        </w:rPr>
        <w:t>eller</w:t>
      </w:r>
      <w:r w:rsidRPr="00CC4AD1">
        <w:rPr>
          <w:spacing w:val="-4"/>
          <w:lang w:val="nb-NO"/>
        </w:rPr>
        <w:t xml:space="preserve"> </w:t>
      </w:r>
      <w:r w:rsidRPr="00CC4AD1">
        <w:rPr>
          <w:lang w:val="nb-NO"/>
        </w:rPr>
        <w:t>tilsvarende</w:t>
      </w:r>
      <w:r w:rsidRPr="00CC4AD1">
        <w:rPr>
          <w:spacing w:val="-3"/>
          <w:lang w:val="nb-NO"/>
        </w:rPr>
        <w:t xml:space="preserve"> </w:t>
      </w:r>
      <w:r w:rsidRPr="00CC4AD1">
        <w:rPr>
          <w:lang w:val="nb-NO"/>
        </w:rPr>
        <w:t>i</w:t>
      </w:r>
      <w:r w:rsidRPr="00CC4AD1">
        <w:rPr>
          <w:spacing w:val="-3"/>
          <w:lang w:val="nb-NO"/>
        </w:rPr>
        <w:t xml:space="preserve"> </w:t>
      </w:r>
      <w:r w:rsidRPr="00CC4AD1">
        <w:rPr>
          <w:lang w:val="nb-NO"/>
        </w:rPr>
        <w:t>overgangen</w:t>
      </w:r>
      <w:r w:rsidRPr="00CC4AD1">
        <w:rPr>
          <w:spacing w:val="-3"/>
          <w:lang w:val="nb-NO"/>
        </w:rPr>
        <w:t xml:space="preserve"> </w:t>
      </w:r>
      <w:r w:rsidRPr="00CC4AD1">
        <w:rPr>
          <w:lang w:val="nb-NO"/>
        </w:rPr>
        <w:t>mellom</w:t>
      </w:r>
      <w:r w:rsidRPr="00CC4AD1">
        <w:rPr>
          <w:spacing w:val="-4"/>
          <w:lang w:val="nb-NO"/>
        </w:rPr>
        <w:t xml:space="preserve"> </w:t>
      </w:r>
      <w:r w:rsidRPr="00CC4AD1">
        <w:rPr>
          <w:lang w:val="nb-NO"/>
        </w:rPr>
        <w:t>kjøreveg</w:t>
      </w:r>
      <w:r w:rsidRPr="00CC4AD1">
        <w:rPr>
          <w:spacing w:val="-5"/>
          <w:lang w:val="nb-NO"/>
        </w:rPr>
        <w:t xml:space="preserve"> </w:t>
      </w:r>
      <w:r w:rsidRPr="00CC4AD1">
        <w:rPr>
          <w:lang w:val="nb-NO"/>
        </w:rPr>
        <w:t>f_KV3</w:t>
      </w:r>
      <w:r w:rsidRPr="00CC4AD1">
        <w:rPr>
          <w:spacing w:val="-3"/>
          <w:lang w:val="nb-NO"/>
        </w:rPr>
        <w:t xml:space="preserve"> </w:t>
      </w:r>
      <w:r w:rsidRPr="00CC4AD1">
        <w:rPr>
          <w:lang w:val="nb-NO"/>
        </w:rPr>
        <w:t>og</w:t>
      </w:r>
      <w:r w:rsidRPr="00CC4AD1">
        <w:rPr>
          <w:spacing w:val="-3"/>
          <w:lang w:val="nb-NO"/>
        </w:rPr>
        <w:t xml:space="preserve"> </w:t>
      </w:r>
      <w:r w:rsidRPr="00CC4AD1">
        <w:rPr>
          <w:lang w:val="nb-NO"/>
        </w:rPr>
        <w:t>f_PP3 være ferdig opparbeidet.</w:t>
      </w:r>
    </w:p>
    <w:p w14:paraId="3B937DAF" w14:textId="77777777" w:rsidR="003D5864" w:rsidRPr="00CC4AD1" w:rsidRDefault="003D5864">
      <w:pPr>
        <w:spacing w:line="268" w:lineRule="auto"/>
        <w:rPr>
          <w:lang w:val="nb-NO"/>
        </w:rPr>
        <w:sectPr w:rsidR="003D5864" w:rsidRPr="00CC4AD1">
          <w:type w:val="continuous"/>
          <w:pgSz w:w="11910" w:h="16840"/>
          <w:pgMar w:top="1380" w:right="900" w:bottom="1500" w:left="800" w:header="0" w:footer="1283" w:gutter="0"/>
          <w:cols w:space="708"/>
        </w:sectPr>
      </w:pPr>
    </w:p>
    <w:p w14:paraId="24497FF0" w14:textId="77777777" w:rsidR="003D5864" w:rsidRPr="00CC4AD1" w:rsidRDefault="007318FA">
      <w:pPr>
        <w:pStyle w:val="Overskrift1"/>
        <w:numPr>
          <w:ilvl w:val="0"/>
          <w:numId w:val="4"/>
        </w:numPr>
        <w:tabs>
          <w:tab w:val="left" w:pos="912"/>
        </w:tabs>
        <w:ind w:left="912" w:hanging="310"/>
        <w:rPr>
          <w:lang w:val="nb-NO"/>
        </w:rPr>
      </w:pPr>
      <w:bookmarkStart w:id="93" w:name="_bookmark64"/>
      <w:bookmarkEnd w:id="93"/>
      <w:r w:rsidRPr="00CC4AD1">
        <w:rPr>
          <w:color w:val="365F91"/>
          <w:spacing w:val="-2"/>
          <w:lang w:val="nb-NO"/>
        </w:rPr>
        <w:lastRenderedPageBreak/>
        <w:t>Virkninger/konsekvenser av</w:t>
      </w:r>
      <w:r w:rsidRPr="00CC4AD1">
        <w:rPr>
          <w:color w:val="365F91"/>
          <w:spacing w:val="3"/>
          <w:lang w:val="nb-NO"/>
        </w:rPr>
        <w:t xml:space="preserve"> </w:t>
      </w:r>
      <w:r w:rsidRPr="00CC4AD1">
        <w:rPr>
          <w:color w:val="365F91"/>
          <w:spacing w:val="-2"/>
          <w:lang w:val="nb-NO"/>
        </w:rPr>
        <w:t>planforslaget:</w:t>
      </w:r>
    </w:p>
    <w:p w14:paraId="32BDDA1A" w14:textId="77777777" w:rsidR="003D5864" w:rsidRPr="00CC4AD1" w:rsidRDefault="007318FA">
      <w:pPr>
        <w:pStyle w:val="Brdtekst"/>
        <w:spacing w:before="189" w:line="360" w:lineRule="auto"/>
        <w:ind w:left="611" w:right="531" w:hanging="10"/>
        <w:rPr>
          <w:lang w:val="nb-NO"/>
        </w:rPr>
      </w:pPr>
      <w:r w:rsidRPr="00CC4AD1">
        <w:rPr>
          <w:lang w:val="nb-NO"/>
        </w:rPr>
        <w:t>Planforslaget</w:t>
      </w:r>
      <w:r w:rsidRPr="00CC4AD1">
        <w:rPr>
          <w:spacing w:val="-1"/>
          <w:lang w:val="nb-NO"/>
        </w:rPr>
        <w:t xml:space="preserve"> </w:t>
      </w:r>
      <w:r w:rsidRPr="00CC4AD1">
        <w:rPr>
          <w:lang w:val="nb-NO"/>
        </w:rPr>
        <w:t>er</w:t>
      </w:r>
      <w:r w:rsidRPr="00CC4AD1">
        <w:rPr>
          <w:spacing w:val="-2"/>
          <w:lang w:val="nb-NO"/>
        </w:rPr>
        <w:t xml:space="preserve"> </w:t>
      </w:r>
      <w:r w:rsidRPr="00CC4AD1">
        <w:rPr>
          <w:lang w:val="nb-NO"/>
        </w:rPr>
        <w:t>i</w:t>
      </w:r>
      <w:r w:rsidRPr="00CC4AD1">
        <w:rPr>
          <w:spacing w:val="-5"/>
          <w:lang w:val="nb-NO"/>
        </w:rPr>
        <w:t xml:space="preserve"> </w:t>
      </w:r>
      <w:r w:rsidRPr="00CC4AD1">
        <w:rPr>
          <w:lang w:val="nb-NO"/>
        </w:rPr>
        <w:t>tråd</w:t>
      </w:r>
      <w:r w:rsidRPr="00CC4AD1">
        <w:rPr>
          <w:spacing w:val="-4"/>
          <w:lang w:val="nb-NO"/>
        </w:rPr>
        <w:t xml:space="preserve"> </w:t>
      </w:r>
      <w:r w:rsidRPr="00CC4AD1">
        <w:rPr>
          <w:lang w:val="nb-NO"/>
        </w:rPr>
        <w:t>med</w:t>
      </w:r>
      <w:r w:rsidRPr="00CC4AD1">
        <w:rPr>
          <w:spacing w:val="-2"/>
          <w:lang w:val="nb-NO"/>
        </w:rPr>
        <w:t xml:space="preserve"> </w:t>
      </w:r>
      <w:r w:rsidRPr="00CC4AD1">
        <w:rPr>
          <w:lang w:val="nb-NO"/>
        </w:rPr>
        <w:t>kommuneplanen,</w:t>
      </w:r>
      <w:r w:rsidRPr="00CC4AD1">
        <w:rPr>
          <w:spacing w:val="-3"/>
          <w:lang w:val="nb-NO"/>
        </w:rPr>
        <w:t xml:space="preserve"> </w:t>
      </w:r>
      <w:r w:rsidRPr="00CC4AD1">
        <w:rPr>
          <w:lang w:val="nb-NO"/>
        </w:rPr>
        <w:t>og</w:t>
      </w:r>
      <w:r w:rsidRPr="00CC4AD1">
        <w:rPr>
          <w:spacing w:val="-4"/>
          <w:lang w:val="nb-NO"/>
        </w:rPr>
        <w:t xml:space="preserve"> </w:t>
      </w:r>
      <w:r w:rsidRPr="00CC4AD1">
        <w:rPr>
          <w:lang w:val="nb-NO"/>
        </w:rPr>
        <w:t>sjekkliste</w:t>
      </w:r>
      <w:r w:rsidRPr="00CC4AD1">
        <w:rPr>
          <w:spacing w:val="-4"/>
          <w:lang w:val="nb-NO"/>
        </w:rPr>
        <w:t xml:space="preserve"> </w:t>
      </w:r>
      <w:r w:rsidRPr="00CC4AD1">
        <w:rPr>
          <w:lang w:val="nb-NO"/>
        </w:rPr>
        <w:t>for</w:t>
      </w:r>
      <w:r w:rsidRPr="00CC4AD1">
        <w:rPr>
          <w:spacing w:val="-3"/>
          <w:lang w:val="nb-NO"/>
        </w:rPr>
        <w:t xml:space="preserve"> </w:t>
      </w:r>
      <w:r w:rsidRPr="00CC4AD1">
        <w:rPr>
          <w:lang w:val="nb-NO"/>
        </w:rPr>
        <w:t>Grenlandsstandarden</w:t>
      </w:r>
      <w:r w:rsidRPr="00CC4AD1">
        <w:rPr>
          <w:spacing w:val="-4"/>
          <w:lang w:val="nb-NO"/>
        </w:rPr>
        <w:t xml:space="preserve"> </w:t>
      </w:r>
      <w:r w:rsidRPr="00CC4AD1">
        <w:rPr>
          <w:lang w:val="nb-NO"/>
        </w:rPr>
        <w:t>er</w:t>
      </w:r>
      <w:r w:rsidRPr="00CC4AD1">
        <w:rPr>
          <w:spacing w:val="-3"/>
          <w:lang w:val="nb-NO"/>
        </w:rPr>
        <w:t xml:space="preserve"> </w:t>
      </w:r>
      <w:r w:rsidRPr="00CC4AD1">
        <w:rPr>
          <w:lang w:val="nb-NO"/>
        </w:rPr>
        <w:t>fylt</w:t>
      </w:r>
      <w:r w:rsidRPr="00CC4AD1">
        <w:rPr>
          <w:spacing w:val="-1"/>
          <w:lang w:val="nb-NO"/>
        </w:rPr>
        <w:t xml:space="preserve"> </w:t>
      </w:r>
      <w:r w:rsidRPr="00CC4AD1">
        <w:rPr>
          <w:lang w:val="nb-NO"/>
        </w:rPr>
        <w:t>ut og vedlagt saken. Alle temaer som i sjekklista er krysset av for «ja», er kommentert i beskrivelse av</w:t>
      </w:r>
      <w:r w:rsidRPr="00CC4AD1">
        <w:rPr>
          <w:spacing w:val="-2"/>
          <w:lang w:val="nb-NO"/>
        </w:rPr>
        <w:t xml:space="preserve"> </w:t>
      </w:r>
      <w:r w:rsidRPr="00CC4AD1">
        <w:rPr>
          <w:lang w:val="nb-NO"/>
        </w:rPr>
        <w:t>planforslaget. Planforslaget er illustrert</w:t>
      </w:r>
      <w:r w:rsidRPr="00CC4AD1">
        <w:rPr>
          <w:spacing w:val="-1"/>
          <w:lang w:val="nb-NO"/>
        </w:rPr>
        <w:t xml:space="preserve"> </w:t>
      </w:r>
      <w:r w:rsidRPr="00CC4AD1">
        <w:rPr>
          <w:lang w:val="nb-NO"/>
        </w:rPr>
        <w:t>med</w:t>
      </w:r>
      <w:r w:rsidRPr="00CC4AD1">
        <w:rPr>
          <w:spacing w:val="-2"/>
          <w:lang w:val="nb-NO"/>
        </w:rPr>
        <w:t xml:space="preserve"> </w:t>
      </w:r>
      <w:r w:rsidRPr="00CC4AD1">
        <w:rPr>
          <w:lang w:val="nb-NO"/>
        </w:rPr>
        <w:t>både perspektiver og</w:t>
      </w:r>
      <w:r w:rsidRPr="00CC4AD1">
        <w:rPr>
          <w:spacing w:val="-2"/>
          <w:lang w:val="nb-NO"/>
        </w:rPr>
        <w:t xml:space="preserve"> </w:t>
      </w:r>
      <w:r w:rsidRPr="00CC4AD1">
        <w:rPr>
          <w:lang w:val="nb-NO"/>
        </w:rPr>
        <w:t>snitt av</w:t>
      </w:r>
      <w:r w:rsidRPr="00CC4AD1">
        <w:rPr>
          <w:spacing w:val="-2"/>
          <w:lang w:val="nb-NO"/>
        </w:rPr>
        <w:t xml:space="preserve"> </w:t>
      </w:r>
      <w:r w:rsidRPr="00CC4AD1">
        <w:rPr>
          <w:lang w:val="nb-NO"/>
        </w:rPr>
        <w:t>en mulig</w:t>
      </w:r>
      <w:r w:rsidRPr="00CC4AD1">
        <w:rPr>
          <w:spacing w:val="-1"/>
          <w:lang w:val="nb-NO"/>
        </w:rPr>
        <w:t xml:space="preserve"> </w:t>
      </w:r>
      <w:r w:rsidRPr="00CC4AD1">
        <w:rPr>
          <w:lang w:val="nb-NO"/>
        </w:rPr>
        <w:t>utbygging,</w:t>
      </w:r>
      <w:r w:rsidRPr="00CC4AD1">
        <w:rPr>
          <w:spacing w:val="-2"/>
          <w:lang w:val="nb-NO"/>
        </w:rPr>
        <w:t xml:space="preserve"> </w:t>
      </w:r>
      <w:r w:rsidRPr="00CC4AD1">
        <w:rPr>
          <w:lang w:val="nb-NO"/>
        </w:rPr>
        <w:t>for</w:t>
      </w:r>
      <w:r w:rsidRPr="00CC4AD1">
        <w:rPr>
          <w:spacing w:val="-2"/>
          <w:lang w:val="nb-NO"/>
        </w:rPr>
        <w:t xml:space="preserve"> </w:t>
      </w:r>
      <w:r w:rsidRPr="00CC4AD1">
        <w:rPr>
          <w:lang w:val="nb-NO"/>
        </w:rPr>
        <w:t>å</w:t>
      </w:r>
      <w:r w:rsidRPr="00CC4AD1">
        <w:rPr>
          <w:spacing w:val="-1"/>
          <w:lang w:val="nb-NO"/>
        </w:rPr>
        <w:t xml:space="preserve"> </w:t>
      </w:r>
      <w:r w:rsidRPr="00CC4AD1">
        <w:rPr>
          <w:lang w:val="nb-NO"/>
        </w:rPr>
        <w:t>belyse</w:t>
      </w:r>
      <w:r w:rsidRPr="00CC4AD1">
        <w:rPr>
          <w:spacing w:val="-1"/>
          <w:lang w:val="nb-NO"/>
        </w:rPr>
        <w:t xml:space="preserve"> </w:t>
      </w:r>
      <w:r w:rsidRPr="00CC4AD1">
        <w:rPr>
          <w:lang w:val="nb-NO"/>
        </w:rPr>
        <w:t>forslaget</w:t>
      </w:r>
      <w:r w:rsidRPr="00CC4AD1">
        <w:rPr>
          <w:spacing w:val="-2"/>
          <w:lang w:val="nb-NO"/>
        </w:rPr>
        <w:t xml:space="preserve"> </w:t>
      </w:r>
      <w:r w:rsidRPr="00CC4AD1">
        <w:rPr>
          <w:lang w:val="nb-NO"/>
        </w:rPr>
        <w:t>så</w:t>
      </w:r>
      <w:r w:rsidRPr="00CC4AD1">
        <w:rPr>
          <w:spacing w:val="-1"/>
          <w:lang w:val="nb-NO"/>
        </w:rPr>
        <w:t xml:space="preserve"> </w:t>
      </w:r>
      <w:r w:rsidRPr="00CC4AD1">
        <w:rPr>
          <w:lang w:val="nb-NO"/>
        </w:rPr>
        <w:t>godt som</w:t>
      </w:r>
      <w:r w:rsidRPr="00CC4AD1">
        <w:rPr>
          <w:spacing w:val="-2"/>
          <w:lang w:val="nb-NO"/>
        </w:rPr>
        <w:t xml:space="preserve"> </w:t>
      </w:r>
      <w:r w:rsidRPr="00CC4AD1">
        <w:rPr>
          <w:lang w:val="nb-NO"/>
        </w:rPr>
        <w:t>mulig, og</w:t>
      </w:r>
      <w:r w:rsidRPr="00CC4AD1">
        <w:rPr>
          <w:spacing w:val="-3"/>
          <w:lang w:val="nb-NO"/>
        </w:rPr>
        <w:t xml:space="preserve"> </w:t>
      </w:r>
      <w:r w:rsidRPr="00CC4AD1">
        <w:rPr>
          <w:lang w:val="nb-NO"/>
        </w:rPr>
        <w:t>dermed</w:t>
      </w:r>
      <w:r w:rsidRPr="00CC4AD1">
        <w:rPr>
          <w:spacing w:val="-1"/>
          <w:lang w:val="nb-NO"/>
        </w:rPr>
        <w:t xml:space="preserve"> </w:t>
      </w:r>
      <w:r w:rsidRPr="00CC4AD1">
        <w:rPr>
          <w:lang w:val="nb-NO"/>
        </w:rPr>
        <w:t>bidra</w:t>
      </w:r>
      <w:r w:rsidRPr="00CC4AD1">
        <w:rPr>
          <w:spacing w:val="-1"/>
          <w:lang w:val="nb-NO"/>
        </w:rPr>
        <w:t xml:space="preserve"> </w:t>
      </w:r>
      <w:r w:rsidRPr="00CC4AD1">
        <w:rPr>
          <w:lang w:val="nb-NO"/>
        </w:rPr>
        <w:t>til</w:t>
      </w:r>
      <w:r w:rsidRPr="00CC4AD1">
        <w:rPr>
          <w:spacing w:val="-1"/>
          <w:lang w:val="nb-NO"/>
        </w:rPr>
        <w:t xml:space="preserve"> </w:t>
      </w:r>
      <w:r w:rsidRPr="00CC4AD1">
        <w:rPr>
          <w:lang w:val="nb-NO"/>
        </w:rPr>
        <w:t>utviklingen</w:t>
      </w:r>
      <w:r w:rsidRPr="00CC4AD1">
        <w:rPr>
          <w:spacing w:val="-1"/>
          <w:lang w:val="nb-NO"/>
        </w:rPr>
        <w:t xml:space="preserve"> </w:t>
      </w:r>
      <w:r w:rsidRPr="00CC4AD1">
        <w:rPr>
          <w:lang w:val="nb-NO"/>
        </w:rPr>
        <w:t xml:space="preserve">av </w:t>
      </w:r>
      <w:r w:rsidRPr="00CC4AD1">
        <w:rPr>
          <w:spacing w:val="-2"/>
          <w:lang w:val="nb-NO"/>
        </w:rPr>
        <w:t>Grenlandsregionen.</w:t>
      </w:r>
    </w:p>
    <w:p w14:paraId="3864EEF6" w14:textId="77777777" w:rsidR="003D5864" w:rsidRPr="00CC4AD1" w:rsidRDefault="003D5864">
      <w:pPr>
        <w:pStyle w:val="Brdtekst"/>
        <w:spacing w:before="151"/>
        <w:rPr>
          <w:lang w:val="nb-NO"/>
        </w:rPr>
      </w:pPr>
    </w:p>
    <w:p w14:paraId="13303334" w14:textId="77777777" w:rsidR="003D5864" w:rsidRPr="00CC4AD1" w:rsidRDefault="007318FA">
      <w:pPr>
        <w:pStyle w:val="Brdtekst"/>
        <w:spacing w:line="360" w:lineRule="auto"/>
        <w:ind w:left="611" w:right="518" w:hanging="10"/>
        <w:rPr>
          <w:lang w:val="nb-NO"/>
        </w:rPr>
      </w:pPr>
      <w:r w:rsidRPr="00CC4AD1">
        <w:rPr>
          <w:lang w:val="nb-NO"/>
        </w:rPr>
        <w:t>Forslag</w:t>
      </w:r>
      <w:r w:rsidRPr="00CC4AD1">
        <w:rPr>
          <w:spacing w:val="-3"/>
          <w:lang w:val="nb-NO"/>
        </w:rPr>
        <w:t xml:space="preserve"> </w:t>
      </w:r>
      <w:r w:rsidRPr="00CC4AD1">
        <w:rPr>
          <w:lang w:val="nb-NO"/>
        </w:rPr>
        <w:t>til</w:t>
      </w:r>
      <w:r w:rsidRPr="00CC4AD1">
        <w:rPr>
          <w:spacing w:val="-3"/>
          <w:lang w:val="nb-NO"/>
        </w:rPr>
        <w:t xml:space="preserve"> </w:t>
      </w:r>
      <w:r w:rsidRPr="00CC4AD1">
        <w:rPr>
          <w:lang w:val="nb-NO"/>
        </w:rPr>
        <w:t>plan</w:t>
      </w:r>
      <w:r w:rsidRPr="00CC4AD1">
        <w:rPr>
          <w:spacing w:val="-5"/>
          <w:lang w:val="nb-NO"/>
        </w:rPr>
        <w:t xml:space="preserve"> </w:t>
      </w:r>
      <w:r w:rsidRPr="00CC4AD1">
        <w:rPr>
          <w:lang w:val="nb-NO"/>
        </w:rPr>
        <w:t>følger</w:t>
      </w:r>
      <w:r w:rsidRPr="00CC4AD1">
        <w:rPr>
          <w:spacing w:val="-4"/>
          <w:lang w:val="nb-NO"/>
        </w:rPr>
        <w:t xml:space="preserve"> </w:t>
      </w:r>
      <w:r w:rsidRPr="00CC4AD1">
        <w:rPr>
          <w:lang w:val="nb-NO"/>
        </w:rPr>
        <w:t>opp</w:t>
      </w:r>
      <w:r w:rsidRPr="00CC4AD1">
        <w:rPr>
          <w:spacing w:val="-3"/>
          <w:lang w:val="nb-NO"/>
        </w:rPr>
        <w:t xml:space="preserve"> </w:t>
      </w:r>
      <w:r w:rsidRPr="00CC4AD1">
        <w:rPr>
          <w:lang w:val="nb-NO"/>
        </w:rPr>
        <w:t>intensjonene</w:t>
      </w:r>
      <w:r w:rsidRPr="00CC4AD1">
        <w:rPr>
          <w:spacing w:val="-3"/>
          <w:lang w:val="nb-NO"/>
        </w:rPr>
        <w:t xml:space="preserve"> </w:t>
      </w:r>
      <w:r w:rsidRPr="00CC4AD1">
        <w:rPr>
          <w:lang w:val="nb-NO"/>
        </w:rPr>
        <w:t>i</w:t>
      </w:r>
      <w:r w:rsidRPr="00CC4AD1">
        <w:rPr>
          <w:spacing w:val="-3"/>
          <w:lang w:val="nb-NO"/>
        </w:rPr>
        <w:t xml:space="preserve"> </w:t>
      </w:r>
      <w:r w:rsidRPr="00CC4AD1">
        <w:rPr>
          <w:lang w:val="nb-NO"/>
        </w:rPr>
        <w:t>kommuneplanens</w:t>
      </w:r>
      <w:r w:rsidRPr="00CC4AD1">
        <w:rPr>
          <w:spacing w:val="-2"/>
          <w:lang w:val="nb-NO"/>
        </w:rPr>
        <w:t xml:space="preserve"> </w:t>
      </w:r>
      <w:r w:rsidRPr="00CC4AD1">
        <w:rPr>
          <w:lang w:val="nb-NO"/>
        </w:rPr>
        <w:t>arealdel,</w:t>
      </w:r>
      <w:r w:rsidRPr="00CC4AD1">
        <w:rPr>
          <w:spacing w:val="-1"/>
          <w:lang w:val="nb-NO"/>
        </w:rPr>
        <w:t xml:space="preserve"> </w:t>
      </w:r>
      <w:r w:rsidRPr="00CC4AD1">
        <w:rPr>
          <w:lang w:val="nb-NO"/>
        </w:rPr>
        <w:t>og</w:t>
      </w:r>
      <w:r w:rsidRPr="00CC4AD1">
        <w:rPr>
          <w:spacing w:val="-5"/>
          <w:lang w:val="nb-NO"/>
        </w:rPr>
        <w:t xml:space="preserve"> </w:t>
      </w:r>
      <w:r w:rsidRPr="00CC4AD1">
        <w:rPr>
          <w:lang w:val="nb-NO"/>
        </w:rPr>
        <w:t>planen</w:t>
      </w:r>
      <w:r w:rsidRPr="00CC4AD1">
        <w:rPr>
          <w:spacing w:val="-3"/>
          <w:lang w:val="nb-NO"/>
        </w:rPr>
        <w:t xml:space="preserve"> </w:t>
      </w:r>
      <w:r w:rsidRPr="00CC4AD1">
        <w:rPr>
          <w:lang w:val="nb-NO"/>
        </w:rPr>
        <w:t>legger</w:t>
      </w:r>
      <w:r w:rsidRPr="00CC4AD1">
        <w:rPr>
          <w:spacing w:val="-2"/>
          <w:lang w:val="nb-NO"/>
        </w:rPr>
        <w:t xml:space="preserve"> </w:t>
      </w:r>
      <w:r w:rsidRPr="00CC4AD1">
        <w:rPr>
          <w:lang w:val="nb-NO"/>
        </w:rPr>
        <w:t>opp</w:t>
      </w:r>
      <w:r w:rsidRPr="00CC4AD1">
        <w:rPr>
          <w:spacing w:val="-5"/>
          <w:lang w:val="nb-NO"/>
        </w:rPr>
        <w:t xml:space="preserve"> </w:t>
      </w:r>
      <w:r w:rsidRPr="00CC4AD1">
        <w:rPr>
          <w:lang w:val="nb-NO"/>
        </w:rPr>
        <w:t>til fortetting og høy utnyttelse i et eksisterende boligområde i bybåndet, og oppfyller intensjonene i statlig planretningslinje for samordna areal- og transportplanlegging. De nye boligene</w:t>
      </w:r>
      <w:r w:rsidRPr="00CC4AD1">
        <w:rPr>
          <w:spacing w:val="-1"/>
          <w:lang w:val="nb-NO"/>
        </w:rPr>
        <w:t xml:space="preserve"> </w:t>
      </w:r>
      <w:r w:rsidRPr="00CC4AD1">
        <w:rPr>
          <w:lang w:val="nb-NO"/>
        </w:rPr>
        <w:t>vil</w:t>
      </w:r>
      <w:r w:rsidRPr="00CC4AD1">
        <w:rPr>
          <w:spacing w:val="-1"/>
          <w:lang w:val="nb-NO"/>
        </w:rPr>
        <w:t xml:space="preserve"> </w:t>
      </w:r>
      <w:r w:rsidRPr="00CC4AD1">
        <w:rPr>
          <w:lang w:val="nb-NO"/>
        </w:rPr>
        <w:t>få</w:t>
      </w:r>
      <w:r w:rsidRPr="00CC4AD1">
        <w:rPr>
          <w:spacing w:val="-1"/>
          <w:lang w:val="nb-NO"/>
        </w:rPr>
        <w:t xml:space="preserve"> </w:t>
      </w:r>
      <w:r w:rsidRPr="00CC4AD1">
        <w:rPr>
          <w:lang w:val="nb-NO"/>
        </w:rPr>
        <w:t>en</w:t>
      </w:r>
      <w:r w:rsidRPr="00CC4AD1">
        <w:rPr>
          <w:spacing w:val="-3"/>
          <w:lang w:val="nb-NO"/>
        </w:rPr>
        <w:t xml:space="preserve"> </w:t>
      </w:r>
      <w:r w:rsidRPr="00CC4AD1">
        <w:rPr>
          <w:lang w:val="nb-NO"/>
        </w:rPr>
        <w:t>sentral</w:t>
      </w:r>
      <w:r w:rsidRPr="00CC4AD1">
        <w:rPr>
          <w:spacing w:val="-4"/>
          <w:lang w:val="nb-NO"/>
        </w:rPr>
        <w:t xml:space="preserve"> </w:t>
      </w:r>
      <w:r w:rsidRPr="00CC4AD1">
        <w:rPr>
          <w:lang w:val="nb-NO"/>
        </w:rPr>
        <w:t>og</w:t>
      </w:r>
      <w:r w:rsidRPr="00CC4AD1">
        <w:rPr>
          <w:spacing w:val="-1"/>
          <w:lang w:val="nb-NO"/>
        </w:rPr>
        <w:t xml:space="preserve"> </w:t>
      </w:r>
      <w:r w:rsidRPr="00CC4AD1">
        <w:rPr>
          <w:lang w:val="nb-NO"/>
        </w:rPr>
        <w:t>god</w:t>
      </w:r>
      <w:r w:rsidRPr="00CC4AD1">
        <w:rPr>
          <w:spacing w:val="-1"/>
          <w:lang w:val="nb-NO"/>
        </w:rPr>
        <w:t xml:space="preserve"> </w:t>
      </w:r>
      <w:r w:rsidRPr="00CC4AD1">
        <w:rPr>
          <w:lang w:val="nb-NO"/>
        </w:rPr>
        <w:t>beliggenhet</w:t>
      </w:r>
      <w:r w:rsidRPr="00CC4AD1">
        <w:rPr>
          <w:spacing w:val="-2"/>
          <w:lang w:val="nb-NO"/>
        </w:rPr>
        <w:t xml:space="preserve"> </w:t>
      </w:r>
      <w:r w:rsidRPr="00CC4AD1">
        <w:rPr>
          <w:lang w:val="nb-NO"/>
        </w:rPr>
        <w:t>med</w:t>
      </w:r>
      <w:r w:rsidRPr="00CC4AD1">
        <w:rPr>
          <w:spacing w:val="-6"/>
          <w:lang w:val="nb-NO"/>
        </w:rPr>
        <w:t xml:space="preserve"> </w:t>
      </w:r>
      <w:r w:rsidRPr="00CC4AD1">
        <w:rPr>
          <w:lang w:val="nb-NO"/>
        </w:rPr>
        <w:t>meget</w:t>
      </w:r>
      <w:r w:rsidRPr="00CC4AD1">
        <w:rPr>
          <w:spacing w:val="-2"/>
          <w:lang w:val="nb-NO"/>
        </w:rPr>
        <w:t xml:space="preserve"> </w:t>
      </w:r>
      <w:r w:rsidRPr="00CC4AD1">
        <w:rPr>
          <w:lang w:val="nb-NO"/>
        </w:rPr>
        <w:t>gode</w:t>
      </w:r>
      <w:r w:rsidRPr="00CC4AD1">
        <w:rPr>
          <w:spacing w:val="-3"/>
          <w:lang w:val="nb-NO"/>
        </w:rPr>
        <w:t xml:space="preserve"> </w:t>
      </w:r>
      <w:r w:rsidRPr="00CC4AD1">
        <w:rPr>
          <w:lang w:val="nb-NO"/>
        </w:rPr>
        <w:t>muligheter</w:t>
      </w:r>
      <w:r w:rsidRPr="00CC4AD1">
        <w:rPr>
          <w:spacing w:val="-2"/>
          <w:lang w:val="nb-NO"/>
        </w:rPr>
        <w:t xml:space="preserve"> </w:t>
      </w:r>
      <w:r w:rsidRPr="00CC4AD1">
        <w:rPr>
          <w:lang w:val="nb-NO"/>
        </w:rPr>
        <w:t>for å</w:t>
      </w:r>
      <w:r w:rsidRPr="00CC4AD1">
        <w:rPr>
          <w:spacing w:val="-3"/>
          <w:lang w:val="nb-NO"/>
        </w:rPr>
        <w:t xml:space="preserve"> </w:t>
      </w:r>
      <w:r w:rsidRPr="00CC4AD1">
        <w:rPr>
          <w:lang w:val="nb-NO"/>
        </w:rPr>
        <w:t>benytte</w:t>
      </w:r>
      <w:r w:rsidRPr="00CC4AD1">
        <w:rPr>
          <w:spacing w:val="-1"/>
          <w:lang w:val="nb-NO"/>
        </w:rPr>
        <w:t xml:space="preserve"> </w:t>
      </w:r>
      <w:r w:rsidRPr="00CC4AD1">
        <w:rPr>
          <w:lang w:val="nb-NO"/>
        </w:rPr>
        <w:t>både sykkel, gange og kollektivtilbud.</w:t>
      </w:r>
    </w:p>
    <w:p w14:paraId="3B291195" w14:textId="77777777" w:rsidR="003D5864" w:rsidRPr="00CC4AD1" w:rsidRDefault="003D5864">
      <w:pPr>
        <w:pStyle w:val="Brdtekst"/>
        <w:spacing w:before="154"/>
        <w:rPr>
          <w:lang w:val="nb-NO"/>
        </w:rPr>
      </w:pPr>
    </w:p>
    <w:p w14:paraId="319443BE" w14:textId="77777777" w:rsidR="003D5864" w:rsidRPr="00CC4AD1" w:rsidRDefault="007318FA">
      <w:pPr>
        <w:pStyle w:val="Overskrift4"/>
        <w:rPr>
          <w:u w:val="none"/>
          <w:lang w:val="nb-NO"/>
        </w:rPr>
      </w:pPr>
      <w:r w:rsidRPr="00CC4AD1">
        <w:rPr>
          <w:spacing w:val="-2"/>
          <w:lang w:val="nb-NO"/>
        </w:rPr>
        <w:t>Landskap</w:t>
      </w:r>
    </w:p>
    <w:p w14:paraId="1FF795DC" w14:textId="77777777" w:rsidR="003D5864" w:rsidRPr="00CC4AD1" w:rsidRDefault="007318FA">
      <w:pPr>
        <w:pStyle w:val="Brdtekst"/>
        <w:spacing w:before="136" w:line="360" w:lineRule="auto"/>
        <w:ind w:left="611" w:right="518" w:hanging="10"/>
        <w:rPr>
          <w:lang w:val="nb-NO"/>
        </w:rPr>
      </w:pPr>
      <w:r w:rsidRPr="00CC4AD1">
        <w:rPr>
          <w:lang w:val="nb-NO"/>
        </w:rPr>
        <w:t>Planen</w:t>
      </w:r>
      <w:r w:rsidRPr="00CC4AD1">
        <w:rPr>
          <w:spacing w:val="-3"/>
          <w:lang w:val="nb-NO"/>
        </w:rPr>
        <w:t xml:space="preserve"> </w:t>
      </w:r>
      <w:r w:rsidRPr="00CC4AD1">
        <w:rPr>
          <w:lang w:val="nb-NO"/>
        </w:rPr>
        <w:t>baseres</w:t>
      </w:r>
      <w:r w:rsidRPr="00CC4AD1">
        <w:rPr>
          <w:spacing w:val="-3"/>
          <w:lang w:val="nb-NO"/>
        </w:rPr>
        <w:t xml:space="preserve"> </w:t>
      </w:r>
      <w:r w:rsidRPr="00CC4AD1">
        <w:rPr>
          <w:lang w:val="nb-NO"/>
        </w:rPr>
        <w:t>på</w:t>
      </w:r>
      <w:r w:rsidRPr="00CC4AD1">
        <w:rPr>
          <w:spacing w:val="-5"/>
          <w:lang w:val="nb-NO"/>
        </w:rPr>
        <w:t xml:space="preserve"> </w:t>
      </w:r>
      <w:r w:rsidRPr="00CC4AD1">
        <w:rPr>
          <w:lang w:val="nb-NO"/>
        </w:rPr>
        <w:t>utbygging</w:t>
      </w:r>
      <w:r w:rsidRPr="00CC4AD1">
        <w:rPr>
          <w:spacing w:val="-3"/>
          <w:lang w:val="nb-NO"/>
        </w:rPr>
        <w:t xml:space="preserve"> </w:t>
      </w:r>
      <w:r w:rsidRPr="00CC4AD1">
        <w:rPr>
          <w:lang w:val="nb-NO"/>
        </w:rPr>
        <w:t>i</w:t>
      </w:r>
      <w:r w:rsidRPr="00CC4AD1">
        <w:rPr>
          <w:spacing w:val="-3"/>
          <w:lang w:val="nb-NO"/>
        </w:rPr>
        <w:t xml:space="preserve"> </w:t>
      </w:r>
      <w:r w:rsidRPr="00CC4AD1">
        <w:rPr>
          <w:lang w:val="nb-NO"/>
        </w:rPr>
        <w:t>ett</w:t>
      </w:r>
      <w:r w:rsidRPr="00CC4AD1">
        <w:rPr>
          <w:spacing w:val="-3"/>
          <w:lang w:val="nb-NO"/>
        </w:rPr>
        <w:t xml:space="preserve"> </w:t>
      </w:r>
      <w:r w:rsidRPr="00CC4AD1">
        <w:rPr>
          <w:lang w:val="nb-NO"/>
        </w:rPr>
        <w:t>relativt</w:t>
      </w:r>
      <w:r w:rsidRPr="00CC4AD1">
        <w:rPr>
          <w:spacing w:val="-4"/>
          <w:lang w:val="nb-NO"/>
        </w:rPr>
        <w:t xml:space="preserve"> </w:t>
      </w:r>
      <w:r w:rsidRPr="00CC4AD1">
        <w:rPr>
          <w:lang w:val="nb-NO"/>
        </w:rPr>
        <w:t>flatt</w:t>
      </w:r>
      <w:r w:rsidRPr="00CC4AD1">
        <w:rPr>
          <w:spacing w:val="-2"/>
          <w:lang w:val="nb-NO"/>
        </w:rPr>
        <w:t xml:space="preserve"> </w:t>
      </w:r>
      <w:r w:rsidRPr="00CC4AD1">
        <w:rPr>
          <w:lang w:val="nb-NO"/>
        </w:rPr>
        <w:t>eksisterende</w:t>
      </w:r>
      <w:r w:rsidRPr="00CC4AD1">
        <w:rPr>
          <w:spacing w:val="-6"/>
          <w:lang w:val="nb-NO"/>
        </w:rPr>
        <w:t xml:space="preserve"> </w:t>
      </w:r>
      <w:r w:rsidRPr="00CC4AD1">
        <w:rPr>
          <w:lang w:val="nb-NO"/>
        </w:rPr>
        <w:t>boligstrøk,</w:t>
      </w:r>
      <w:r w:rsidRPr="00CC4AD1">
        <w:rPr>
          <w:spacing w:val="-2"/>
          <w:lang w:val="nb-NO"/>
        </w:rPr>
        <w:t xml:space="preserve"> </w:t>
      </w:r>
      <w:r w:rsidRPr="00CC4AD1">
        <w:rPr>
          <w:lang w:val="nb-NO"/>
        </w:rPr>
        <w:t>og</w:t>
      </w:r>
      <w:r w:rsidRPr="00CC4AD1">
        <w:rPr>
          <w:spacing w:val="-5"/>
          <w:lang w:val="nb-NO"/>
        </w:rPr>
        <w:t xml:space="preserve"> </w:t>
      </w:r>
      <w:r w:rsidRPr="00CC4AD1">
        <w:rPr>
          <w:lang w:val="nb-NO"/>
        </w:rPr>
        <w:t>forslaget</w:t>
      </w:r>
      <w:r w:rsidRPr="00CC4AD1">
        <w:rPr>
          <w:spacing w:val="-2"/>
          <w:lang w:val="nb-NO"/>
        </w:rPr>
        <w:t xml:space="preserve"> </w:t>
      </w:r>
      <w:r w:rsidRPr="00CC4AD1">
        <w:rPr>
          <w:lang w:val="nb-NO"/>
        </w:rPr>
        <w:t>innebærer derfor ingen betydelige inngrep i landskapet. Ny bebyggelsen tilpasses landskapet når det gjelder høyder og plassering i terrenget.</w:t>
      </w:r>
    </w:p>
    <w:p w14:paraId="783CD77C" w14:textId="77777777" w:rsidR="003D5864" w:rsidRPr="00CC4AD1" w:rsidRDefault="003D5864">
      <w:pPr>
        <w:pStyle w:val="Brdtekst"/>
        <w:spacing w:before="147"/>
        <w:rPr>
          <w:lang w:val="nb-NO"/>
        </w:rPr>
      </w:pPr>
    </w:p>
    <w:p w14:paraId="5123A396" w14:textId="77777777" w:rsidR="003D5864" w:rsidRPr="00CC4AD1" w:rsidRDefault="007318FA">
      <w:pPr>
        <w:pStyle w:val="Overskrift4"/>
        <w:rPr>
          <w:u w:val="none"/>
          <w:lang w:val="nb-NO"/>
        </w:rPr>
      </w:pPr>
      <w:r w:rsidRPr="00CC4AD1">
        <w:rPr>
          <w:spacing w:val="-2"/>
          <w:lang w:val="nb-NO"/>
        </w:rPr>
        <w:t>Naturverdier</w:t>
      </w:r>
    </w:p>
    <w:p w14:paraId="5F478EED" w14:textId="77777777" w:rsidR="003D5864" w:rsidRPr="00CC4AD1" w:rsidRDefault="007318FA">
      <w:pPr>
        <w:pStyle w:val="Brdtekst"/>
        <w:spacing w:before="136" w:line="360" w:lineRule="auto"/>
        <w:ind w:left="611" w:right="518" w:hanging="10"/>
        <w:rPr>
          <w:lang w:val="nb-NO"/>
        </w:rPr>
      </w:pPr>
      <w:r w:rsidRPr="00CC4AD1">
        <w:rPr>
          <w:lang w:val="nb-NO"/>
        </w:rPr>
        <w:t>Det er registrert hule eiker langs Farmannvegen på sørsiden av vegen i forhold til utbyggingsområdet. Her</w:t>
      </w:r>
      <w:r w:rsidRPr="00CC4AD1">
        <w:rPr>
          <w:spacing w:val="-3"/>
          <w:lang w:val="nb-NO"/>
        </w:rPr>
        <w:t xml:space="preserve"> </w:t>
      </w:r>
      <w:r w:rsidRPr="00CC4AD1">
        <w:rPr>
          <w:lang w:val="nb-NO"/>
        </w:rPr>
        <w:t>er</w:t>
      </w:r>
      <w:r w:rsidRPr="00CC4AD1">
        <w:rPr>
          <w:spacing w:val="-1"/>
          <w:lang w:val="nb-NO"/>
        </w:rPr>
        <w:t xml:space="preserve"> </w:t>
      </w:r>
      <w:r w:rsidRPr="00CC4AD1">
        <w:rPr>
          <w:lang w:val="nb-NO"/>
        </w:rPr>
        <w:t>det lagt</w:t>
      </w:r>
      <w:r w:rsidRPr="00CC4AD1">
        <w:rPr>
          <w:spacing w:val="-3"/>
          <w:lang w:val="nb-NO"/>
        </w:rPr>
        <w:t xml:space="preserve"> </w:t>
      </w:r>
      <w:r w:rsidRPr="00CC4AD1">
        <w:rPr>
          <w:lang w:val="nb-NO"/>
        </w:rPr>
        <w:t>inn</w:t>
      </w:r>
      <w:r w:rsidRPr="00CC4AD1">
        <w:rPr>
          <w:spacing w:val="-2"/>
          <w:lang w:val="nb-NO"/>
        </w:rPr>
        <w:t xml:space="preserve"> </w:t>
      </w:r>
      <w:r w:rsidRPr="00CC4AD1">
        <w:rPr>
          <w:lang w:val="nb-NO"/>
        </w:rPr>
        <w:t>en</w:t>
      </w:r>
      <w:r w:rsidRPr="00CC4AD1">
        <w:rPr>
          <w:spacing w:val="-4"/>
          <w:lang w:val="nb-NO"/>
        </w:rPr>
        <w:t xml:space="preserve"> </w:t>
      </w:r>
      <w:r w:rsidRPr="00CC4AD1">
        <w:rPr>
          <w:lang w:val="nb-NO"/>
        </w:rPr>
        <w:t>hensynssone</w:t>
      </w:r>
      <w:r w:rsidRPr="00CC4AD1">
        <w:rPr>
          <w:spacing w:val="-2"/>
          <w:lang w:val="nb-NO"/>
        </w:rPr>
        <w:t xml:space="preserve"> </w:t>
      </w:r>
      <w:r w:rsidRPr="00CC4AD1">
        <w:rPr>
          <w:lang w:val="nb-NO"/>
        </w:rPr>
        <w:t>på</w:t>
      </w:r>
      <w:r w:rsidRPr="00CC4AD1">
        <w:rPr>
          <w:spacing w:val="-2"/>
          <w:lang w:val="nb-NO"/>
        </w:rPr>
        <w:t xml:space="preserve"> </w:t>
      </w:r>
      <w:r w:rsidRPr="00CC4AD1">
        <w:rPr>
          <w:lang w:val="nb-NO"/>
        </w:rPr>
        <w:t>15</w:t>
      </w:r>
      <w:r w:rsidRPr="00CC4AD1">
        <w:rPr>
          <w:spacing w:val="-7"/>
          <w:lang w:val="nb-NO"/>
        </w:rPr>
        <w:t xml:space="preserve"> </w:t>
      </w:r>
      <w:r w:rsidRPr="00CC4AD1">
        <w:rPr>
          <w:lang w:val="nb-NO"/>
        </w:rPr>
        <w:t>m,</w:t>
      </w:r>
      <w:r w:rsidRPr="00CC4AD1">
        <w:rPr>
          <w:spacing w:val="-3"/>
          <w:lang w:val="nb-NO"/>
        </w:rPr>
        <w:t xml:space="preserve"> </w:t>
      </w:r>
      <w:r w:rsidRPr="00CC4AD1">
        <w:rPr>
          <w:lang w:val="nb-NO"/>
        </w:rPr>
        <w:t>slik</w:t>
      </w:r>
      <w:r w:rsidRPr="00CC4AD1">
        <w:rPr>
          <w:spacing w:val="-1"/>
          <w:lang w:val="nb-NO"/>
        </w:rPr>
        <w:t xml:space="preserve"> </w:t>
      </w:r>
      <w:r w:rsidRPr="00CC4AD1">
        <w:rPr>
          <w:lang w:val="nb-NO"/>
        </w:rPr>
        <w:t>at</w:t>
      </w:r>
      <w:r w:rsidRPr="00CC4AD1">
        <w:rPr>
          <w:spacing w:val="-3"/>
          <w:lang w:val="nb-NO"/>
        </w:rPr>
        <w:t xml:space="preserve"> </w:t>
      </w:r>
      <w:r w:rsidRPr="00CC4AD1">
        <w:rPr>
          <w:lang w:val="nb-NO"/>
        </w:rPr>
        <w:t>verdiene</w:t>
      </w:r>
      <w:r w:rsidRPr="00CC4AD1">
        <w:rPr>
          <w:spacing w:val="-2"/>
          <w:lang w:val="nb-NO"/>
        </w:rPr>
        <w:t xml:space="preserve"> </w:t>
      </w:r>
      <w:r w:rsidRPr="00CC4AD1">
        <w:rPr>
          <w:lang w:val="nb-NO"/>
        </w:rPr>
        <w:t>beskyttes mot eventuell graving ol.</w:t>
      </w:r>
    </w:p>
    <w:p w14:paraId="57430758" w14:textId="77777777" w:rsidR="003D5864" w:rsidRPr="00CC4AD1" w:rsidRDefault="003D5864">
      <w:pPr>
        <w:pStyle w:val="Brdtekst"/>
        <w:spacing w:before="147"/>
        <w:rPr>
          <w:lang w:val="nb-NO"/>
        </w:rPr>
      </w:pPr>
    </w:p>
    <w:p w14:paraId="417D8E5D" w14:textId="77777777" w:rsidR="003D5864" w:rsidRPr="00CC4AD1" w:rsidRDefault="007318FA">
      <w:pPr>
        <w:pStyle w:val="Overskrift4"/>
        <w:rPr>
          <w:u w:val="none"/>
          <w:lang w:val="nb-NO"/>
        </w:rPr>
      </w:pPr>
      <w:r w:rsidRPr="00CC4AD1">
        <w:rPr>
          <w:spacing w:val="-2"/>
          <w:lang w:val="nb-NO"/>
        </w:rPr>
        <w:t>Trafikkforhold</w:t>
      </w:r>
    </w:p>
    <w:p w14:paraId="08CB65FF" w14:textId="77777777" w:rsidR="003D5864" w:rsidRPr="00CC4AD1" w:rsidRDefault="007318FA">
      <w:pPr>
        <w:pStyle w:val="Brdtekst"/>
        <w:spacing w:before="136" w:line="360" w:lineRule="auto"/>
        <w:ind w:left="616" w:right="172"/>
        <w:rPr>
          <w:lang w:val="nb-NO"/>
        </w:rPr>
      </w:pPr>
      <w:r w:rsidRPr="00CC4AD1">
        <w:rPr>
          <w:lang w:val="nb-NO"/>
        </w:rPr>
        <w:t>Planforslaget</w:t>
      </w:r>
      <w:r w:rsidRPr="00CC4AD1">
        <w:rPr>
          <w:spacing w:val="-1"/>
          <w:lang w:val="nb-NO"/>
        </w:rPr>
        <w:t xml:space="preserve"> </w:t>
      </w:r>
      <w:r w:rsidRPr="00CC4AD1">
        <w:rPr>
          <w:lang w:val="nb-NO"/>
        </w:rPr>
        <w:t>legger</w:t>
      </w:r>
      <w:r w:rsidRPr="00CC4AD1">
        <w:rPr>
          <w:spacing w:val="-2"/>
          <w:lang w:val="nb-NO"/>
        </w:rPr>
        <w:t xml:space="preserve"> </w:t>
      </w:r>
      <w:r w:rsidRPr="00CC4AD1">
        <w:rPr>
          <w:lang w:val="nb-NO"/>
        </w:rPr>
        <w:t>opp</w:t>
      </w:r>
      <w:r w:rsidRPr="00CC4AD1">
        <w:rPr>
          <w:spacing w:val="-7"/>
          <w:lang w:val="nb-NO"/>
        </w:rPr>
        <w:t xml:space="preserve"> </w:t>
      </w:r>
      <w:r w:rsidRPr="00CC4AD1">
        <w:rPr>
          <w:lang w:val="nb-NO"/>
        </w:rPr>
        <w:t>til</w:t>
      </w:r>
      <w:r w:rsidRPr="00CC4AD1">
        <w:rPr>
          <w:spacing w:val="-3"/>
          <w:lang w:val="nb-NO"/>
        </w:rPr>
        <w:t xml:space="preserve"> </w:t>
      </w:r>
      <w:r w:rsidRPr="00CC4AD1">
        <w:rPr>
          <w:lang w:val="nb-NO"/>
        </w:rPr>
        <w:t>trafikksikre</w:t>
      </w:r>
      <w:r w:rsidRPr="00CC4AD1">
        <w:rPr>
          <w:spacing w:val="-5"/>
          <w:lang w:val="nb-NO"/>
        </w:rPr>
        <w:t xml:space="preserve"> </w:t>
      </w:r>
      <w:r w:rsidRPr="00CC4AD1">
        <w:rPr>
          <w:lang w:val="nb-NO"/>
        </w:rPr>
        <w:t>løsninger</w:t>
      </w:r>
      <w:r w:rsidRPr="00CC4AD1">
        <w:rPr>
          <w:spacing w:val="-4"/>
          <w:lang w:val="nb-NO"/>
        </w:rPr>
        <w:t xml:space="preserve"> </w:t>
      </w:r>
      <w:r w:rsidRPr="00CC4AD1">
        <w:rPr>
          <w:lang w:val="nb-NO"/>
        </w:rPr>
        <w:t>med</w:t>
      </w:r>
      <w:r w:rsidRPr="00CC4AD1">
        <w:rPr>
          <w:spacing w:val="-3"/>
          <w:lang w:val="nb-NO"/>
        </w:rPr>
        <w:t xml:space="preserve"> </w:t>
      </w:r>
      <w:r w:rsidRPr="00CC4AD1">
        <w:rPr>
          <w:lang w:val="nb-NO"/>
        </w:rPr>
        <w:t>gode</w:t>
      </w:r>
      <w:r w:rsidRPr="00CC4AD1">
        <w:rPr>
          <w:spacing w:val="-5"/>
          <w:lang w:val="nb-NO"/>
        </w:rPr>
        <w:t xml:space="preserve"> </w:t>
      </w:r>
      <w:r w:rsidRPr="00CC4AD1">
        <w:rPr>
          <w:lang w:val="nb-NO"/>
        </w:rPr>
        <w:t>forbindelser</w:t>
      </w:r>
      <w:r w:rsidRPr="00CC4AD1">
        <w:rPr>
          <w:spacing w:val="-4"/>
          <w:lang w:val="nb-NO"/>
        </w:rPr>
        <w:t xml:space="preserve"> </w:t>
      </w:r>
      <w:r w:rsidRPr="00CC4AD1">
        <w:rPr>
          <w:lang w:val="nb-NO"/>
        </w:rPr>
        <w:t>for</w:t>
      </w:r>
      <w:r w:rsidRPr="00CC4AD1">
        <w:rPr>
          <w:spacing w:val="-2"/>
          <w:lang w:val="nb-NO"/>
        </w:rPr>
        <w:t xml:space="preserve"> </w:t>
      </w:r>
      <w:r w:rsidRPr="00CC4AD1">
        <w:rPr>
          <w:lang w:val="nb-NO"/>
        </w:rPr>
        <w:t>gående</w:t>
      </w:r>
      <w:r w:rsidRPr="00CC4AD1">
        <w:rPr>
          <w:spacing w:val="-5"/>
          <w:lang w:val="nb-NO"/>
        </w:rPr>
        <w:t xml:space="preserve"> </w:t>
      </w:r>
      <w:r w:rsidRPr="00CC4AD1">
        <w:rPr>
          <w:lang w:val="nb-NO"/>
        </w:rPr>
        <w:t>og</w:t>
      </w:r>
      <w:r w:rsidRPr="00CC4AD1">
        <w:rPr>
          <w:spacing w:val="-3"/>
          <w:lang w:val="nb-NO"/>
        </w:rPr>
        <w:t xml:space="preserve"> </w:t>
      </w:r>
      <w:r w:rsidRPr="00CC4AD1">
        <w:rPr>
          <w:lang w:val="nb-NO"/>
        </w:rPr>
        <w:t>syklende. Det er lagt opp til at planforslaget knytter seg logisk opp til vegnettet utenfor planområdet, for både myke og harde trafikanter, og med forbindelser til kollektivkorridorene. Det sikres også sykkelparkeringsplasser i tråd med Porsgrunns kommuneplan.</w:t>
      </w:r>
    </w:p>
    <w:p w14:paraId="7E14A3CD" w14:textId="77777777" w:rsidR="003D5864" w:rsidRPr="00CC4AD1" w:rsidRDefault="007318FA">
      <w:pPr>
        <w:pStyle w:val="Brdtekst"/>
        <w:spacing w:before="121" w:line="360" w:lineRule="auto"/>
        <w:ind w:left="611" w:right="602" w:hanging="10"/>
        <w:rPr>
          <w:lang w:val="nb-NO"/>
        </w:rPr>
      </w:pPr>
      <w:r w:rsidRPr="00CC4AD1">
        <w:rPr>
          <w:lang w:val="nb-NO"/>
        </w:rPr>
        <w:t>Trafikkmengden</w:t>
      </w:r>
      <w:r w:rsidRPr="00CC4AD1">
        <w:rPr>
          <w:spacing w:val="-3"/>
          <w:lang w:val="nb-NO"/>
        </w:rPr>
        <w:t xml:space="preserve"> </w:t>
      </w:r>
      <w:r w:rsidRPr="00CC4AD1">
        <w:rPr>
          <w:lang w:val="nb-NO"/>
        </w:rPr>
        <w:t>vil</w:t>
      </w:r>
      <w:r w:rsidRPr="00CC4AD1">
        <w:rPr>
          <w:spacing w:val="-3"/>
          <w:lang w:val="nb-NO"/>
        </w:rPr>
        <w:t xml:space="preserve"> </w:t>
      </w:r>
      <w:r w:rsidRPr="00CC4AD1">
        <w:rPr>
          <w:lang w:val="nb-NO"/>
        </w:rPr>
        <w:t>påvirkes</w:t>
      </w:r>
      <w:r w:rsidRPr="00CC4AD1">
        <w:rPr>
          <w:spacing w:val="-3"/>
          <w:lang w:val="nb-NO"/>
        </w:rPr>
        <w:t xml:space="preserve"> </w:t>
      </w:r>
      <w:r w:rsidRPr="00CC4AD1">
        <w:rPr>
          <w:lang w:val="nb-NO"/>
        </w:rPr>
        <w:t>i</w:t>
      </w:r>
      <w:r w:rsidRPr="00CC4AD1">
        <w:rPr>
          <w:spacing w:val="-3"/>
          <w:lang w:val="nb-NO"/>
        </w:rPr>
        <w:t xml:space="preserve"> </w:t>
      </w:r>
      <w:r w:rsidRPr="00CC4AD1">
        <w:rPr>
          <w:lang w:val="nb-NO"/>
        </w:rPr>
        <w:t>liten</w:t>
      </w:r>
      <w:r w:rsidRPr="00CC4AD1">
        <w:rPr>
          <w:spacing w:val="-3"/>
          <w:lang w:val="nb-NO"/>
        </w:rPr>
        <w:t xml:space="preserve"> </w:t>
      </w:r>
      <w:r w:rsidRPr="00CC4AD1">
        <w:rPr>
          <w:lang w:val="nb-NO"/>
        </w:rPr>
        <w:t>grad</w:t>
      </w:r>
      <w:r w:rsidRPr="00CC4AD1">
        <w:rPr>
          <w:spacing w:val="-3"/>
          <w:lang w:val="nb-NO"/>
        </w:rPr>
        <w:t xml:space="preserve"> </w:t>
      </w:r>
      <w:r w:rsidRPr="00CC4AD1">
        <w:rPr>
          <w:lang w:val="nb-NO"/>
        </w:rPr>
        <w:t>av</w:t>
      </w:r>
      <w:r w:rsidRPr="00CC4AD1">
        <w:rPr>
          <w:spacing w:val="-2"/>
          <w:lang w:val="nb-NO"/>
        </w:rPr>
        <w:t xml:space="preserve"> </w:t>
      </w:r>
      <w:r w:rsidRPr="00CC4AD1">
        <w:rPr>
          <w:lang w:val="nb-NO"/>
        </w:rPr>
        <w:t>ny</w:t>
      </w:r>
      <w:r w:rsidRPr="00CC4AD1">
        <w:rPr>
          <w:spacing w:val="-5"/>
          <w:lang w:val="nb-NO"/>
        </w:rPr>
        <w:t xml:space="preserve"> </w:t>
      </w:r>
      <w:r w:rsidRPr="00CC4AD1">
        <w:rPr>
          <w:lang w:val="nb-NO"/>
        </w:rPr>
        <w:t>utbygging</w:t>
      </w:r>
      <w:r w:rsidRPr="00CC4AD1">
        <w:rPr>
          <w:spacing w:val="-3"/>
          <w:lang w:val="nb-NO"/>
        </w:rPr>
        <w:t xml:space="preserve"> </w:t>
      </w:r>
      <w:r w:rsidRPr="00CC4AD1">
        <w:rPr>
          <w:lang w:val="nb-NO"/>
        </w:rPr>
        <w:t>i</w:t>
      </w:r>
      <w:r w:rsidRPr="00CC4AD1">
        <w:rPr>
          <w:spacing w:val="-3"/>
          <w:lang w:val="nb-NO"/>
        </w:rPr>
        <w:t xml:space="preserve"> </w:t>
      </w:r>
      <w:r w:rsidRPr="00CC4AD1">
        <w:rPr>
          <w:lang w:val="nb-NO"/>
        </w:rPr>
        <w:t>området.</w:t>
      </w:r>
      <w:r w:rsidRPr="00CC4AD1">
        <w:rPr>
          <w:spacing w:val="-1"/>
          <w:lang w:val="nb-NO"/>
        </w:rPr>
        <w:t xml:space="preserve"> </w:t>
      </w:r>
      <w:r w:rsidRPr="00CC4AD1">
        <w:rPr>
          <w:lang w:val="nb-NO"/>
        </w:rPr>
        <w:t>Eksisterende</w:t>
      </w:r>
      <w:r w:rsidRPr="00CC4AD1">
        <w:rPr>
          <w:spacing w:val="-5"/>
          <w:lang w:val="nb-NO"/>
        </w:rPr>
        <w:t xml:space="preserve"> </w:t>
      </w:r>
      <w:r w:rsidRPr="00CC4AD1">
        <w:rPr>
          <w:lang w:val="nb-NO"/>
        </w:rPr>
        <w:t>tilkomst</w:t>
      </w:r>
      <w:r w:rsidRPr="00CC4AD1">
        <w:rPr>
          <w:spacing w:val="-3"/>
          <w:lang w:val="nb-NO"/>
        </w:rPr>
        <w:t xml:space="preserve"> </w:t>
      </w:r>
      <w:r w:rsidRPr="00CC4AD1">
        <w:rPr>
          <w:lang w:val="nb-NO"/>
        </w:rPr>
        <w:t>blir lik som i dag, og det skal etableres parkering for boligene og borettslaget.</w:t>
      </w:r>
    </w:p>
    <w:p w14:paraId="78DCEA34" w14:textId="77777777" w:rsidR="003D5864" w:rsidRPr="00CC4AD1" w:rsidRDefault="007318FA">
      <w:pPr>
        <w:pStyle w:val="Brdtekst"/>
        <w:spacing w:before="198" w:line="360" w:lineRule="auto"/>
        <w:ind w:left="616" w:right="172"/>
        <w:rPr>
          <w:lang w:val="nb-NO"/>
        </w:rPr>
      </w:pPr>
      <w:r w:rsidRPr="00CC4AD1">
        <w:rPr>
          <w:lang w:val="nb-NO"/>
        </w:rPr>
        <w:t>Etter innspill fra Porsgrunn kommune er det søkt om å redusere antall avkjørsler til utbyggingsområdet.</w:t>
      </w:r>
      <w:r w:rsidRPr="00CC4AD1">
        <w:rPr>
          <w:spacing w:val="-3"/>
          <w:lang w:val="nb-NO"/>
        </w:rPr>
        <w:t xml:space="preserve"> </w:t>
      </w:r>
      <w:r w:rsidRPr="00CC4AD1">
        <w:rPr>
          <w:lang w:val="nb-NO"/>
        </w:rPr>
        <w:t>Gjennom</w:t>
      </w:r>
      <w:r w:rsidRPr="00CC4AD1">
        <w:rPr>
          <w:spacing w:val="-2"/>
          <w:lang w:val="nb-NO"/>
        </w:rPr>
        <w:t xml:space="preserve"> </w:t>
      </w:r>
      <w:r w:rsidRPr="00CC4AD1">
        <w:rPr>
          <w:lang w:val="nb-NO"/>
        </w:rPr>
        <w:t>dialog</w:t>
      </w:r>
      <w:r w:rsidRPr="00CC4AD1">
        <w:rPr>
          <w:spacing w:val="-5"/>
          <w:lang w:val="nb-NO"/>
        </w:rPr>
        <w:t xml:space="preserve"> </w:t>
      </w:r>
      <w:r w:rsidRPr="00CC4AD1">
        <w:rPr>
          <w:lang w:val="nb-NO"/>
        </w:rPr>
        <w:t>med</w:t>
      </w:r>
      <w:r w:rsidRPr="00CC4AD1">
        <w:rPr>
          <w:spacing w:val="-3"/>
          <w:lang w:val="nb-NO"/>
        </w:rPr>
        <w:t xml:space="preserve"> </w:t>
      </w:r>
      <w:r w:rsidRPr="00CC4AD1">
        <w:rPr>
          <w:lang w:val="nb-NO"/>
        </w:rPr>
        <w:t>borettslaget</w:t>
      </w:r>
      <w:r w:rsidRPr="00CC4AD1">
        <w:rPr>
          <w:spacing w:val="-2"/>
          <w:lang w:val="nb-NO"/>
        </w:rPr>
        <w:t xml:space="preserve"> </w:t>
      </w:r>
      <w:r w:rsidRPr="00CC4AD1">
        <w:rPr>
          <w:lang w:val="nb-NO"/>
        </w:rPr>
        <w:t>og</w:t>
      </w:r>
      <w:r w:rsidRPr="00CC4AD1">
        <w:rPr>
          <w:spacing w:val="-3"/>
          <w:lang w:val="nb-NO"/>
        </w:rPr>
        <w:t xml:space="preserve"> </w:t>
      </w:r>
      <w:r w:rsidRPr="00CC4AD1">
        <w:rPr>
          <w:lang w:val="nb-NO"/>
        </w:rPr>
        <w:t>eksisterende</w:t>
      </w:r>
      <w:r w:rsidRPr="00CC4AD1">
        <w:rPr>
          <w:spacing w:val="-3"/>
          <w:lang w:val="nb-NO"/>
        </w:rPr>
        <w:t xml:space="preserve"> </w:t>
      </w:r>
      <w:r w:rsidRPr="00CC4AD1">
        <w:rPr>
          <w:lang w:val="nb-NO"/>
        </w:rPr>
        <w:t>naboer,</w:t>
      </w:r>
      <w:r w:rsidRPr="00CC4AD1">
        <w:rPr>
          <w:spacing w:val="-3"/>
          <w:lang w:val="nb-NO"/>
        </w:rPr>
        <w:t xml:space="preserve"> </w:t>
      </w:r>
      <w:r w:rsidRPr="00CC4AD1">
        <w:rPr>
          <w:lang w:val="nb-NO"/>
        </w:rPr>
        <w:t>er</w:t>
      </w:r>
      <w:r w:rsidRPr="00CC4AD1">
        <w:rPr>
          <w:spacing w:val="-4"/>
          <w:lang w:val="nb-NO"/>
        </w:rPr>
        <w:t xml:space="preserve"> </w:t>
      </w:r>
      <w:r w:rsidRPr="00CC4AD1">
        <w:rPr>
          <w:lang w:val="nb-NO"/>
        </w:rPr>
        <w:t>det</w:t>
      </w:r>
      <w:r w:rsidRPr="00CC4AD1">
        <w:rPr>
          <w:spacing w:val="-4"/>
          <w:lang w:val="nb-NO"/>
        </w:rPr>
        <w:t xml:space="preserve"> </w:t>
      </w:r>
      <w:r w:rsidRPr="00CC4AD1">
        <w:rPr>
          <w:lang w:val="nb-NO"/>
        </w:rPr>
        <w:t>kommet</w:t>
      </w:r>
      <w:r w:rsidRPr="00CC4AD1">
        <w:rPr>
          <w:spacing w:val="-4"/>
          <w:lang w:val="nb-NO"/>
        </w:rPr>
        <w:t xml:space="preserve"> </w:t>
      </w:r>
      <w:r w:rsidRPr="00CC4AD1">
        <w:rPr>
          <w:lang w:val="nb-NO"/>
        </w:rPr>
        <w:t xml:space="preserve">til en løsning hvor dagens adkomst til eksisterende boliger beholdes fra Gjøavegen og at nye boliger benytter seg av samme avkjørsel. Det blir da kun en avkjørsel til nye og eksisterende </w:t>
      </w:r>
      <w:r w:rsidRPr="00CC4AD1">
        <w:rPr>
          <w:spacing w:val="-2"/>
          <w:lang w:val="nb-NO"/>
        </w:rPr>
        <w:t>boliger.</w:t>
      </w:r>
    </w:p>
    <w:p w14:paraId="4E11BB1C" w14:textId="77777777" w:rsidR="003D5864" w:rsidRPr="00CC4AD1" w:rsidRDefault="003D5864">
      <w:pPr>
        <w:spacing w:line="360" w:lineRule="auto"/>
        <w:rPr>
          <w:lang w:val="nb-NO"/>
        </w:rPr>
        <w:sectPr w:rsidR="003D5864" w:rsidRPr="00CC4AD1">
          <w:pgSz w:w="11910" w:h="16840"/>
          <w:pgMar w:top="1320" w:right="900" w:bottom="1500" w:left="800" w:header="0" w:footer="1283" w:gutter="0"/>
          <w:cols w:space="708"/>
        </w:sectPr>
      </w:pPr>
    </w:p>
    <w:p w14:paraId="19440282" w14:textId="77777777" w:rsidR="003D5864" w:rsidRPr="00CC4AD1" w:rsidRDefault="007318FA">
      <w:pPr>
        <w:pStyle w:val="Overskrift4"/>
        <w:spacing w:before="79"/>
        <w:ind w:left="616"/>
        <w:rPr>
          <w:u w:val="none"/>
          <w:lang w:val="nb-NO"/>
        </w:rPr>
      </w:pPr>
      <w:r w:rsidRPr="00CC4AD1">
        <w:rPr>
          <w:lang w:val="nb-NO"/>
        </w:rPr>
        <w:lastRenderedPageBreak/>
        <w:t>Teknisk</w:t>
      </w:r>
      <w:r w:rsidRPr="00CC4AD1">
        <w:rPr>
          <w:spacing w:val="-6"/>
          <w:lang w:val="nb-NO"/>
        </w:rPr>
        <w:t xml:space="preserve"> </w:t>
      </w:r>
      <w:r w:rsidRPr="00CC4AD1">
        <w:rPr>
          <w:spacing w:val="-2"/>
          <w:lang w:val="nb-NO"/>
        </w:rPr>
        <w:t>infrastruktur</w:t>
      </w:r>
    </w:p>
    <w:p w14:paraId="6120E6D4" w14:textId="77777777" w:rsidR="003D5864" w:rsidRPr="00CC4AD1" w:rsidRDefault="007318FA">
      <w:pPr>
        <w:pStyle w:val="Brdtekst"/>
        <w:spacing w:before="127" w:line="360" w:lineRule="auto"/>
        <w:ind w:left="616" w:right="480"/>
        <w:rPr>
          <w:lang w:val="nb-NO"/>
        </w:rPr>
      </w:pPr>
      <w:r w:rsidRPr="00CC4AD1">
        <w:rPr>
          <w:lang w:val="nb-NO"/>
        </w:rPr>
        <w:t>Kommunalteknikk i Porsgrunn kommune ønsker at overvann i størst mulig grad skal håndteres</w:t>
      </w:r>
      <w:r w:rsidRPr="00CC4AD1">
        <w:rPr>
          <w:spacing w:val="-4"/>
          <w:lang w:val="nb-NO"/>
        </w:rPr>
        <w:t xml:space="preserve"> </w:t>
      </w:r>
      <w:r w:rsidRPr="00CC4AD1">
        <w:rPr>
          <w:lang w:val="nb-NO"/>
        </w:rPr>
        <w:t>lokalt.</w:t>
      </w:r>
      <w:r w:rsidRPr="00CC4AD1">
        <w:rPr>
          <w:spacing w:val="-2"/>
          <w:lang w:val="nb-NO"/>
        </w:rPr>
        <w:t xml:space="preserve"> </w:t>
      </w:r>
      <w:r w:rsidRPr="00CC4AD1">
        <w:rPr>
          <w:lang w:val="nb-NO"/>
        </w:rPr>
        <w:t>Det</w:t>
      </w:r>
      <w:r w:rsidRPr="00CC4AD1">
        <w:rPr>
          <w:spacing w:val="-3"/>
          <w:lang w:val="nb-NO"/>
        </w:rPr>
        <w:t xml:space="preserve"> </w:t>
      </w:r>
      <w:r w:rsidRPr="00CC4AD1">
        <w:rPr>
          <w:lang w:val="nb-NO"/>
        </w:rPr>
        <w:t>er</w:t>
      </w:r>
      <w:r w:rsidRPr="00CC4AD1">
        <w:rPr>
          <w:spacing w:val="-6"/>
          <w:lang w:val="nb-NO"/>
        </w:rPr>
        <w:t xml:space="preserve"> </w:t>
      </w:r>
      <w:r w:rsidRPr="00CC4AD1">
        <w:rPr>
          <w:lang w:val="nb-NO"/>
        </w:rPr>
        <w:t>utarbeidet</w:t>
      </w:r>
      <w:r w:rsidRPr="00CC4AD1">
        <w:rPr>
          <w:spacing w:val="-3"/>
          <w:lang w:val="nb-NO"/>
        </w:rPr>
        <w:t xml:space="preserve"> </w:t>
      </w:r>
      <w:r w:rsidRPr="00CC4AD1">
        <w:rPr>
          <w:lang w:val="nb-NO"/>
        </w:rPr>
        <w:t>en</w:t>
      </w:r>
      <w:r w:rsidRPr="00CC4AD1">
        <w:rPr>
          <w:spacing w:val="-2"/>
          <w:lang w:val="nb-NO"/>
        </w:rPr>
        <w:t xml:space="preserve"> </w:t>
      </w:r>
      <w:r w:rsidRPr="00CC4AD1">
        <w:rPr>
          <w:lang w:val="nb-NO"/>
        </w:rPr>
        <w:t>godkjent VA-rammeplan</w:t>
      </w:r>
      <w:r w:rsidRPr="00CC4AD1">
        <w:rPr>
          <w:spacing w:val="-4"/>
          <w:lang w:val="nb-NO"/>
        </w:rPr>
        <w:t xml:space="preserve"> </w:t>
      </w:r>
      <w:r w:rsidRPr="00CC4AD1">
        <w:rPr>
          <w:lang w:val="nb-NO"/>
        </w:rPr>
        <w:t>for</w:t>
      </w:r>
      <w:r w:rsidRPr="00CC4AD1">
        <w:rPr>
          <w:spacing w:val="-3"/>
          <w:lang w:val="nb-NO"/>
        </w:rPr>
        <w:t xml:space="preserve"> </w:t>
      </w:r>
      <w:r w:rsidRPr="00CC4AD1">
        <w:rPr>
          <w:lang w:val="nb-NO"/>
        </w:rPr>
        <w:t>området,</w:t>
      </w:r>
      <w:r w:rsidRPr="00CC4AD1">
        <w:rPr>
          <w:spacing w:val="-3"/>
          <w:lang w:val="nb-NO"/>
        </w:rPr>
        <w:t xml:space="preserve"> </w:t>
      </w:r>
      <w:r w:rsidRPr="00CC4AD1">
        <w:rPr>
          <w:lang w:val="nb-NO"/>
        </w:rPr>
        <w:t>og</w:t>
      </w:r>
      <w:r w:rsidRPr="00CC4AD1">
        <w:rPr>
          <w:spacing w:val="-2"/>
          <w:lang w:val="nb-NO"/>
        </w:rPr>
        <w:t xml:space="preserve"> </w:t>
      </w:r>
      <w:r w:rsidRPr="00CC4AD1">
        <w:rPr>
          <w:lang w:val="nb-NO"/>
        </w:rPr>
        <w:t>bestemmelse</w:t>
      </w:r>
      <w:r w:rsidRPr="00CC4AD1">
        <w:rPr>
          <w:spacing w:val="-4"/>
          <w:lang w:val="nb-NO"/>
        </w:rPr>
        <w:t xml:space="preserve"> </w:t>
      </w:r>
      <w:r w:rsidRPr="00CC4AD1">
        <w:rPr>
          <w:lang w:val="nb-NO"/>
        </w:rPr>
        <w:t>i planbestemmelsene punkt 2.1.3 setter krav til godkjent overvannsplan ved søknad om IG (igangsettingstillatelse). Eksisterende ledningsnett i området er relativt nytt.</w:t>
      </w:r>
    </w:p>
    <w:p w14:paraId="4644364C" w14:textId="77777777" w:rsidR="003D5864" w:rsidRPr="00CC4AD1" w:rsidRDefault="003D5864">
      <w:pPr>
        <w:pStyle w:val="Brdtekst"/>
        <w:rPr>
          <w:lang w:val="nb-NO"/>
        </w:rPr>
      </w:pPr>
    </w:p>
    <w:p w14:paraId="41E3CEF0" w14:textId="77777777" w:rsidR="003D5864" w:rsidRPr="00CC4AD1" w:rsidRDefault="003D5864">
      <w:pPr>
        <w:pStyle w:val="Brdtekst"/>
        <w:spacing w:before="1"/>
        <w:rPr>
          <w:lang w:val="nb-NO"/>
        </w:rPr>
      </w:pPr>
    </w:p>
    <w:p w14:paraId="5B86920C" w14:textId="77777777" w:rsidR="003D5864" w:rsidRPr="00CC4AD1" w:rsidRDefault="007318FA">
      <w:pPr>
        <w:pStyle w:val="Overskrift4"/>
        <w:ind w:left="616"/>
        <w:rPr>
          <w:u w:val="none"/>
          <w:lang w:val="nb-NO"/>
        </w:rPr>
      </w:pPr>
      <w:r w:rsidRPr="00CC4AD1">
        <w:rPr>
          <w:lang w:val="nb-NO"/>
        </w:rPr>
        <w:t>Barns</w:t>
      </w:r>
      <w:r w:rsidRPr="00CC4AD1">
        <w:rPr>
          <w:spacing w:val="-4"/>
          <w:lang w:val="nb-NO"/>
        </w:rPr>
        <w:t xml:space="preserve"> </w:t>
      </w:r>
      <w:r w:rsidRPr="00CC4AD1">
        <w:rPr>
          <w:spacing w:val="-2"/>
          <w:lang w:val="nb-NO"/>
        </w:rPr>
        <w:t>interesser</w:t>
      </w:r>
    </w:p>
    <w:p w14:paraId="549DAD6D" w14:textId="77777777" w:rsidR="003D5864" w:rsidRPr="00CC4AD1" w:rsidRDefault="007318FA">
      <w:pPr>
        <w:pStyle w:val="Brdtekst"/>
        <w:spacing w:before="127" w:line="360" w:lineRule="auto"/>
        <w:ind w:left="616" w:right="531"/>
        <w:rPr>
          <w:lang w:val="nb-NO"/>
        </w:rPr>
      </w:pPr>
      <w:r w:rsidRPr="00CC4AD1">
        <w:rPr>
          <w:lang w:val="nb-NO"/>
        </w:rPr>
        <w:t>Planforslaget er</w:t>
      </w:r>
      <w:r w:rsidRPr="00CC4AD1">
        <w:rPr>
          <w:spacing w:val="-1"/>
          <w:lang w:val="nb-NO"/>
        </w:rPr>
        <w:t xml:space="preserve"> </w:t>
      </w:r>
      <w:r w:rsidRPr="00CC4AD1">
        <w:rPr>
          <w:lang w:val="nb-NO"/>
        </w:rPr>
        <w:t>utarbeidet i</w:t>
      </w:r>
      <w:r w:rsidRPr="00CC4AD1">
        <w:rPr>
          <w:spacing w:val="-5"/>
          <w:lang w:val="nb-NO"/>
        </w:rPr>
        <w:t xml:space="preserve"> </w:t>
      </w:r>
      <w:r w:rsidRPr="00CC4AD1">
        <w:rPr>
          <w:lang w:val="nb-NO"/>
        </w:rPr>
        <w:t>tråd</w:t>
      </w:r>
      <w:r w:rsidRPr="00CC4AD1">
        <w:rPr>
          <w:spacing w:val="-4"/>
          <w:lang w:val="nb-NO"/>
        </w:rPr>
        <w:t xml:space="preserve"> </w:t>
      </w:r>
      <w:r w:rsidRPr="00CC4AD1">
        <w:rPr>
          <w:lang w:val="nb-NO"/>
        </w:rPr>
        <w:t>med</w:t>
      </w:r>
      <w:r w:rsidRPr="00CC4AD1">
        <w:rPr>
          <w:spacing w:val="-7"/>
          <w:lang w:val="nb-NO"/>
        </w:rPr>
        <w:t xml:space="preserve"> </w:t>
      </w:r>
      <w:r w:rsidRPr="00CC4AD1">
        <w:rPr>
          <w:lang w:val="nb-NO"/>
        </w:rPr>
        <w:t>føringene</w:t>
      </w:r>
      <w:r w:rsidRPr="00CC4AD1">
        <w:rPr>
          <w:spacing w:val="-2"/>
          <w:lang w:val="nb-NO"/>
        </w:rPr>
        <w:t xml:space="preserve"> </w:t>
      </w:r>
      <w:r w:rsidRPr="00CC4AD1">
        <w:rPr>
          <w:lang w:val="nb-NO"/>
        </w:rPr>
        <w:t>i</w:t>
      </w:r>
      <w:r w:rsidRPr="00CC4AD1">
        <w:rPr>
          <w:spacing w:val="-5"/>
          <w:lang w:val="nb-NO"/>
        </w:rPr>
        <w:t xml:space="preserve"> </w:t>
      </w:r>
      <w:r w:rsidRPr="00CC4AD1">
        <w:rPr>
          <w:lang w:val="nb-NO"/>
        </w:rPr>
        <w:t>rikspolitiske</w:t>
      </w:r>
      <w:r w:rsidRPr="00CC4AD1">
        <w:rPr>
          <w:spacing w:val="-2"/>
          <w:lang w:val="nb-NO"/>
        </w:rPr>
        <w:t xml:space="preserve"> </w:t>
      </w:r>
      <w:r w:rsidRPr="00CC4AD1">
        <w:rPr>
          <w:lang w:val="nb-NO"/>
        </w:rPr>
        <w:t>retningslinjer</w:t>
      </w:r>
      <w:r w:rsidRPr="00CC4AD1">
        <w:rPr>
          <w:spacing w:val="-3"/>
          <w:lang w:val="nb-NO"/>
        </w:rPr>
        <w:t xml:space="preserve"> </w:t>
      </w:r>
      <w:r w:rsidRPr="00CC4AD1">
        <w:rPr>
          <w:lang w:val="nb-NO"/>
        </w:rPr>
        <w:t>for</w:t>
      </w:r>
      <w:r w:rsidRPr="00CC4AD1">
        <w:rPr>
          <w:spacing w:val="-1"/>
          <w:lang w:val="nb-NO"/>
        </w:rPr>
        <w:t xml:space="preserve"> </w:t>
      </w:r>
      <w:r w:rsidRPr="00CC4AD1">
        <w:rPr>
          <w:lang w:val="nb-NO"/>
        </w:rPr>
        <w:t>barn</w:t>
      </w:r>
      <w:r w:rsidRPr="00CC4AD1">
        <w:rPr>
          <w:spacing w:val="-2"/>
          <w:lang w:val="nb-NO"/>
        </w:rPr>
        <w:t xml:space="preserve"> </w:t>
      </w:r>
      <w:r w:rsidRPr="00CC4AD1">
        <w:rPr>
          <w:lang w:val="nb-NO"/>
        </w:rPr>
        <w:t>og</w:t>
      </w:r>
      <w:r w:rsidRPr="00CC4AD1">
        <w:rPr>
          <w:spacing w:val="-4"/>
          <w:lang w:val="nb-NO"/>
        </w:rPr>
        <w:t xml:space="preserve"> </w:t>
      </w:r>
      <w:r w:rsidRPr="00CC4AD1">
        <w:rPr>
          <w:lang w:val="nb-NO"/>
        </w:rPr>
        <w:t>unge. Felles uteoppholdsareal og lekeplass har tilfredsstillende solforhold, og er etablert der hvor arealene er best skjermet fra støy- og støvforurensing.</w:t>
      </w:r>
    </w:p>
    <w:p w14:paraId="40130AFC" w14:textId="77777777" w:rsidR="003D5864" w:rsidRPr="00CC4AD1" w:rsidRDefault="003D5864">
      <w:pPr>
        <w:pStyle w:val="Brdtekst"/>
        <w:rPr>
          <w:lang w:val="nb-NO"/>
        </w:rPr>
      </w:pPr>
    </w:p>
    <w:p w14:paraId="35993DF7" w14:textId="77777777" w:rsidR="003D5864" w:rsidRPr="00CC4AD1" w:rsidRDefault="003D5864">
      <w:pPr>
        <w:pStyle w:val="Brdtekst"/>
        <w:spacing w:before="115"/>
        <w:rPr>
          <w:lang w:val="nb-NO"/>
        </w:rPr>
      </w:pPr>
    </w:p>
    <w:p w14:paraId="52EAED18" w14:textId="77777777" w:rsidR="003D5864" w:rsidRPr="00CC4AD1" w:rsidRDefault="007318FA">
      <w:pPr>
        <w:pStyle w:val="Overskrift4"/>
        <w:ind w:left="616"/>
        <w:rPr>
          <w:u w:val="none"/>
          <w:lang w:val="nb-NO"/>
        </w:rPr>
      </w:pPr>
      <w:r w:rsidRPr="00CC4AD1">
        <w:rPr>
          <w:lang w:val="nb-NO"/>
        </w:rPr>
        <w:t>Universell</w:t>
      </w:r>
      <w:r w:rsidRPr="00CC4AD1">
        <w:rPr>
          <w:spacing w:val="-5"/>
          <w:lang w:val="nb-NO"/>
        </w:rPr>
        <w:t xml:space="preserve"> </w:t>
      </w:r>
      <w:r w:rsidRPr="00CC4AD1">
        <w:rPr>
          <w:spacing w:val="-2"/>
          <w:lang w:val="nb-NO"/>
        </w:rPr>
        <w:t>tilgjengelighet</w:t>
      </w:r>
    </w:p>
    <w:p w14:paraId="19968CAF" w14:textId="77777777" w:rsidR="003D5864" w:rsidRPr="00CC4AD1" w:rsidRDefault="007318FA">
      <w:pPr>
        <w:pStyle w:val="Brdtekst"/>
        <w:spacing w:before="126" w:line="360" w:lineRule="auto"/>
        <w:ind w:left="616" w:right="112"/>
        <w:rPr>
          <w:lang w:val="nb-NO"/>
        </w:rPr>
      </w:pPr>
      <w:r w:rsidRPr="00CC4AD1">
        <w:rPr>
          <w:lang w:val="nb-NO"/>
        </w:rPr>
        <w:t>Utbyggingen</w:t>
      </w:r>
      <w:r w:rsidRPr="00CC4AD1">
        <w:rPr>
          <w:spacing w:val="-2"/>
          <w:lang w:val="nb-NO"/>
        </w:rPr>
        <w:t xml:space="preserve"> </w:t>
      </w:r>
      <w:r w:rsidRPr="00CC4AD1">
        <w:rPr>
          <w:lang w:val="nb-NO"/>
        </w:rPr>
        <w:t>vil</w:t>
      </w:r>
      <w:r w:rsidRPr="00CC4AD1">
        <w:rPr>
          <w:spacing w:val="-2"/>
          <w:lang w:val="nb-NO"/>
        </w:rPr>
        <w:t xml:space="preserve"> </w:t>
      </w:r>
      <w:r w:rsidRPr="00CC4AD1">
        <w:rPr>
          <w:lang w:val="nb-NO"/>
        </w:rPr>
        <w:t>forholde</w:t>
      </w:r>
      <w:r w:rsidRPr="00CC4AD1">
        <w:rPr>
          <w:spacing w:val="-4"/>
          <w:lang w:val="nb-NO"/>
        </w:rPr>
        <w:t xml:space="preserve"> </w:t>
      </w:r>
      <w:r w:rsidRPr="00CC4AD1">
        <w:rPr>
          <w:lang w:val="nb-NO"/>
        </w:rPr>
        <w:t>seg</w:t>
      </w:r>
      <w:r w:rsidRPr="00CC4AD1">
        <w:rPr>
          <w:spacing w:val="-2"/>
          <w:lang w:val="nb-NO"/>
        </w:rPr>
        <w:t xml:space="preserve"> </w:t>
      </w:r>
      <w:r w:rsidRPr="00CC4AD1">
        <w:rPr>
          <w:lang w:val="nb-NO"/>
        </w:rPr>
        <w:t>til</w:t>
      </w:r>
      <w:r w:rsidRPr="00CC4AD1">
        <w:rPr>
          <w:spacing w:val="-2"/>
          <w:lang w:val="nb-NO"/>
        </w:rPr>
        <w:t xml:space="preserve"> </w:t>
      </w:r>
      <w:r w:rsidRPr="00CC4AD1">
        <w:rPr>
          <w:lang w:val="nb-NO"/>
        </w:rPr>
        <w:t>kravene</w:t>
      </w:r>
      <w:r w:rsidRPr="00CC4AD1">
        <w:rPr>
          <w:spacing w:val="-2"/>
          <w:lang w:val="nb-NO"/>
        </w:rPr>
        <w:t xml:space="preserve"> </w:t>
      </w:r>
      <w:r w:rsidRPr="00CC4AD1">
        <w:rPr>
          <w:lang w:val="nb-NO"/>
        </w:rPr>
        <w:t>i</w:t>
      </w:r>
      <w:r w:rsidRPr="00CC4AD1">
        <w:rPr>
          <w:spacing w:val="-5"/>
          <w:lang w:val="nb-NO"/>
        </w:rPr>
        <w:t xml:space="preserve"> </w:t>
      </w:r>
      <w:r w:rsidRPr="00CC4AD1">
        <w:rPr>
          <w:lang w:val="nb-NO"/>
        </w:rPr>
        <w:t>TEK17.</w:t>
      </w:r>
      <w:r w:rsidRPr="00CC4AD1">
        <w:rPr>
          <w:spacing w:val="-3"/>
          <w:lang w:val="nb-NO"/>
        </w:rPr>
        <w:t xml:space="preserve"> </w:t>
      </w:r>
      <w:r w:rsidRPr="00CC4AD1">
        <w:rPr>
          <w:lang w:val="nb-NO"/>
        </w:rPr>
        <w:t>Alle</w:t>
      </w:r>
      <w:r w:rsidRPr="00CC4AD1">
        <w:rPr>
          <w:spacing w:val="-2"/>
          <w:lang w:val="nb-NO"/>
        </w:rPr>
        <w:t xml:space="preserve"> </w:t>
      </w:r>
      <w:r w:rsidRPr="00CC4AD1">
        <w:rPr>
          <w:lang w:val="nb-NO"/>
        </w:rPr>
        <w:t>uteplasser,</w:t>
      </w:r>
      <w:r w:rsidRPr="00CC4AD1">
        <w:rPr>
          <w:spacing w:val="-3"/>
          <w:lang w:val="nb-NO"/>
        </w:rPr>
        <w:t xml:space="preserve"> </w:t>
      </w:r>
      <w:r w:rsidRPr="00CC4AD1">
        <w:rPr>
          <w:lang w:val="nb-NO"/>
        </w:rPr>
        <w:t>inklusiv</w:t>
      </w:r>
      <w:r w:rsidRPr="00CC4AD1">
        <w:rPr>
          <w:spacing w:val="-4"/>
          <w:lang w:val="nb-NO"/>
        </w:rPr>
        <w:t xml:space="preserve"> </w:t>
      </w:r>
      <w:r w:rsidRPr="00CC4AD1">
        <w:rPr>
          <w:lang w:val="nb-NO"/>
        </w:rPr>
        <w:t>uteoppholdsarealer</w:t>
      </w:r>
      <w:r w:rsidRPr="00CC4AD1">
        <w:rPr>
          <w:spacing w:val="-3"/>
          <w:lang w:val="nb-NO"/>
        </w:rPr>
        <w:t xml:space="preserve"> </w:t>
      </w:r>
      <w:r w:rsidRPr="00CC4AD1">
        <w:rPr>
          <w:lang w:val="nb-NO"/>
        </w:rPr>
        <w:t>og lekeplass er planlagt som universelt tilgjengelig. Nye boliger i planområdet vil utformes som tilgjengelig boenhet i tråd med kravene i TEK17.</w:t>
      </w:r>
    </w:p>
    <w:p w14:paraId="3F9FDCAE" w14:textId="77777777" w:rsidR="003D5864" w:rsidRPr="00CC4AD1" w:rsidRDefault="003D5864">
      <w:pPr>
        <w:pStyle w:val="Brdtekst"/>
        <w:rPr>
          <w:lang w:val="nb-NO"/>
        </w:rPr>
      </w:pPr>
    </w:p>
    <w:p w14:paraId="72E1E782" w14:textId="77777777" w:rsidR="003D5864" w:rsidRPr="00CC4AD1" w:rsidRDefault="003D5864">
      <w:pPr>
        <w:pStyle w:val="Brdtekst"/>
        <w:spacing w:before="112"/>
        <w:rPr>
          <w:lang w:val="nb-NO"/>
        </w:rPr>
      </w:pPr>
    </w:p>
    <w:p w14:paraId="5F7B606F" w14:textId="77777777" w:rsidR="003D5864" w:rsidRPr="00CC4AD1" w:rsidRDefault="007318FA">
      <w:pPr>
        <w:pStyle w:val="Overskrift4"/>
        <w:spacing w:before="1"/>
        <w:ind w:left="616"/>
        <w:rPr>
          <w:u w:val="none"/>
          <w:lang w:val="nb-NO"/>
        </w:rPr>
      </w:pPr>
      <w:r w:rsidRPr="00CC4AD1">
        <w:rPr>
          <w:lang w:val="nb-NO"/>
        </w:rPr>
        <w:t>Økonomiske</w:t>
      </w:r>
      <w:r w:rsidRPr="00CC4AD1">
        <w:rPr>
          <w:spacing w:val="-8"/>
          <w:lang w:val="nb-NO"/>
        </w:rPr>
        <w:t xml:space="preserve"> </w:t>
      </w:r>
      <w:r w:rsidRPr="00CC4AD1">
        <w:rPr>
          <w:lang w:val="nb-NO"/>
        </w:rPr>
        <w:t>konsekvenser</w:t>
      </w:r>
      <w:r w:rsidRPr="00CC4AD1">
        <w:rPr>
          <w:spacing w:val="-6"/>
          <w:lang w:val="nb-NO"/>
        </w:rPr>
        <w:t xml:space="preserve"> </w:t>
      </w:r>
      <w:r w:rsidRPr="00CC4AD1">
        <w:rPr>
          <w:lang w:val="nb-NO"/>
        </w:rPr>
        <w:t>for</w:t>
      </w:r>
      <w:r w:rsidRPr="00CC4AD1">
        <w:rPr>
          <w:spacing w:val="-6"/>
          <w:lang w:val="nb-NO"/>
        </w:rPr>
        <w:t xml:space="preserve"> </w:t>
      </w:r>
      <w:r w:rsidRPr="00CC4AD1">
        <w:rPr>
          <w:spacing w:val="-2"/>
          <w:lang w:val="nb-NO"/>
        </w:rPr>
        <w:t>kommunen</w:t>
      </w:r>
    </w:p>
    <w:p w14:paraId="1B2F660E" w14:textId="77777777" w:rsidR="003D5864" w:rsidRPr="00CC4AD1" w:rsidRDefault="007318FA">
      <w:pPr>
        <w:pStyle w:val="Brdtekst"/>
        <w:spacing w:before="128" w:line="360" w:lineRule="auto"/>
        <w:ind w:left="616" w:right="172"/>
        <w:rPr>
          <w:lang w:val="nb-NO"/>
        </w:rPr>
      </w:pPr>
      <w:r w:rsidRPr="00CC4AD1">
        <w:rPr>
          <w:lang w:val="nb-NO"/>
        </w:rPr>
        <w:t>Planforslaget</w:t>
      </w:r>
      <w:r w:rsidRPr="00CC4AD1">
        <w:rPr>
          <w:spacing w:val="-4"/>
          <w:lang w:val="nb-NO"/>
        </w:rPr>
        <w:t xml:space="preserve"> </w:t>
      </w:r>
      <w:r w:rsidRPr="00CC4AD1">
        <w:rPr>
          <w:lang w:val="nb-NO"/>
        </w:rPr>
        <w:t>vil</w:t>
      </w:r>
      <w:r w:rsidRPr="00CC4AD1">
        <w:rPr>
          <w:spacing w:val="-3"/>
          <w:lang w:val="nb-NO"/>
        </w:rPr>
        <w:t xml:space="preserve"> </w:t>
      </w:r>
      <w:r w:rsidRPr="00CC4AD1">
        <w:rPr>
          <w:lang w:val="nb-NO"/>
        </w:rPr>
        <w:t>ikke</w:t>
      </w:r>
      <w:r w:rsidRPr="00CC4AD1">
        <w:rPr>
          <w:spacing w:val="-5"/>
          <w:lang w:val="nb-NO"/>
        </w:rPr>
        <w:t xml:space="preserve"> </w:t>
      </w:r>
      <w:r w:rsidRPr="00CC4AD1">
        <w:rPr>
          <w:lang w:val="nb-NO"/>
        </w:rPr>
        <w:t>medføre</w:t>
      </w:r>
      <w:r w:rsidRPr="00CC4AD1">
        <w:rPr>
          <w:spacing w:val="-5"/>
          <w:lang w:val="nb-NO"/>
        </w:rPr>
        <w:t xml:space="preserve"> </w:t>
      </w:r>
      <w:r w:rsidRPr="00CC4AD1">
        <w:rPr>
          <w:lang w:val="nb-NO"/>
        </w:rPr>
        <w:t>noen</w:t>
      </w:r>
      <w:r w:rsidRPr="00CC4AD1">
        <w:rPr>
          <w:spacing w:val="-3"/>
          <w:lang w:val="nb-NO"/>
        </w:rPr>
        <w:t xml:space="preserve"> </w:t>
      </w:r>
      <w:r w:rsidRPr="00CC4AD1">
        <w:rPr>
          <w:lang w:val="nb-NO"/>
        </w:rPr>
        <w:t>økonomiske</w:t>
      </w:r>
      <w:r w:rsidRPr="00CC4AD1">
        <w:rPr>
          <w:spacing w:val="-7"/>
          <w:lang w:val="nb-NO"/>
        </w:rPr>
        <w:t xml:space="preserve"> </w:t>
      </w:r>
      <w:r w:rsidRPr="00CC4AD1">
        <w:rPr>
          <w:lang w:val="nb-NO"/>
        </w:rPr>
        <w:t>konsekvenser</w:t>
      </w:r>
      <w:r w:rsidRPr="00CC4AD1">
        <w:rPr>
          <w:spacing w:val="-4"/>
          <w:lang w:val="nb-NO"/>
        </w:rPr>
        <w:t xml:space="preserve"> </w:t>
      </w:r>
      <w:r w:rsidRPr="00CC4AD1">
        <w:rPr>
          <w:lang w:val="nb-NO"/>
        </w:rPr>
        <w:t>for</w:t>
      </w:r>
      <w:r w:rsidRPr="00CC4AD1">
        <w:rPr>
          <w:spacing w:val="-4"/>
          <w:lang w:val="nb-NO"/>
        </w:rPr>
        <w:t xml:space="preserve"> </w:t>
      </w:r>
      <w:r w:rsidRPr="00CC4AD1">
        <w:rPr>
          <w:lang w:val="nb-NO"/>
        </w:rPr>
        <w:t>kommunen,</w:t>
      </w:r>
      <w:r w:rsidRPr="00CC4AD1">
        <w:rPr>
          <w:spacing w:val="-1"/>
          <w:lang w:val="nb-NO"/>
        </w:rPr>
        <w:t xml:space="preserve"> </w:t>
      </w:r>
      <w:r w:rsidRPr="00CC4AD1">
        <w:rPr>
          <w:lang w:val="nb-NO"/>
        </w:rPr>
        <w:t>annet</w:t>
      </w:r>
      <w:r w:rsidRPr="00CC4AD1">
        <w:rPr>
          <w:spacing w:val="-1"/>
          <w:lang w:val="nb-NO"/>
        </w:rPr>
        <w:t xml:space="preserve"> </w:t>
      </w:r>
      <w:r w:rsidRPr="00CC4AD1">
        <w:rPr>
          <w:lang w:val="nb-NO"/>
        </w:rPr>
        <w:t>en</w:t>
      </w:r>
      <w:r w:rsidRPr="00CC4AD1">
        <w:rPr>
          <w:spacing w:val="-5"/>
          <w:lang w:val="nb-NO"/>
        </w:rPr>
        <w:t xml:space="preserve"> </w:t>
      </w:r>
      <w:r w:rsidRPr="00CC4AD1">
        <w:rPr>
          <w:lang w:val="nb-NO"/>
        </w:rPr>
        <w:t>fortsatt drift i form av vedlikehold og drift av offentlig veg o_V1.</w:t>
      </w:r>
    </w:p>
    <w:p w14:paraId="046AF7DD" w14:textId="77777777" w:rsidR="003D5864" w:rsidRPr="00CC4AD1" w:rsidRDefault="003D5864">
      <w:pPr>
        <w:spacing w:line="360" w:lineRule="auto"/>
        <w:rPr>
          <w:lang w:val="nb-NO"/>
        </w:rPr>
        <w:sectPr w:rsidR="003D5864" w:rsidRPr="00CC4AD1">
          <w:pgSz w:w="11910" w:h="16840"/>
          <w:pgMar w:top="1700" w:right="900" w:bottom="1500" w:left="800" w:header="0" w:footer="1283" w:gutter="0"/>
          <w:cols w:space="708"/>
        </w:sectPr>
      </w:pPr>
    </w:p>
    <w:p w14:paraId="16B3856C" w14:textId="77777777" w:rsidR="003D5864" w:rsidRPr="00CC4AD1" w:rsidRDefault="007318FA">
      <w:pPr>
        <w:pStyle w:val="Overskrift1"/>
        <w:numPr>
          <w:ilvl w:val="0"/>
          <w:numId w:val="4"/>
        </w:numPr>
        <w:tabs>
          <w:tab w:val="left" w:pos="912"/>
        </w:tabs>
        <w:ind w:left="912" w:hanging="310"/>
        <w:rPr>
          <w:lang w:val="nb-NO"/>
        </w:rPr>
      </w:pPr>
      <w:bookmarkStart w:id="94" w:name="_bookmark65"/>
      <w:bookmarkEnd w:id="94"/>
      <w:r w:rsidRPr="00CC4AD1">
        <w:rPr>
          <w:color w:val="365F91"/>
          <w:spacing w:val="-2"/>
          <w:lang w:val="nb-NO"/>
        </w:rPr>
        <w:lastRenderedPageBreak/>
        <w:t>Vedlegg:</w:t>
      </w:r>
    </w:p>
    <w:p w14:paraId="00123331" w14:textId="77777777" w:rsidR="003D5864" w:rsidRPr="00CC4AD1" w:rsidRDefault="003D5864">
      <w:pPr>
        <w:pStyle w:val="Brdtekst"/>
        <w:spacing w:before="106"/>
        <w:rPr>
          <w:rFonts w:ascii="Cambria"/>
          <w:sz w:val="32"/>
          <w:lang w:val="nb-NO"/>
        </w:rPr>
      </w:pPr>
    </w:p>
    <w:p w14:paraId="55427FB1" w14:textId="77777777" w:rsidR="003D5864" w:rsidRPr="00CC4AD1" w:rsidRDefault="007318FA">
      <w:pPr>
        <w:pStyle w:val="Listeavsnitt"/>
        <w:numPr>
          <w:ilvl w:val="0"/>
          <w:numId w:val="1"/>
        </w:numPr>
        <w:tabs>
          <w:tab w:val="left" w:pos="1336"/>
        </w:tabs>
        <w:rPr>
          <w:lang w:val="nb-NO"/>
        </w:rPr>
      </w:pPr>
      <w:r w:rsidRPr="00CC4AD1">
        <w:rPr>
          <w:spacing w:val="-2"/>
          <w:lang w:val="nb-NO"/>
        </w:rPr>
        <w:t>01_0060_Reguleringsplanklart,</w:t>
      </w:r>
      <w:r w:rsidRPr="00CC4AD1">
        <w:rPr>
          <w:spacing w:val="17"/>
          <w:lang w:val="nb-NO"/>
        </w:rPr>
        <w:t xml:space="preserve"> </w:t>
      </w:r>
      <w:r w:rsidRPr="00CC4AD1">
        <w:rPr>
          <w:spacing w:val="-2"/>
          <w:lang w:val="nb-NO"/>
        </w:rPr>
        <w:t>datert</w:t>
      </w:r>
      <w:r w:rsidRPr="00CC4AD1">
        <w:rPr>
          <w:spacing w:val="20"/>
          <w:lang w:val="nb-NO"/>
        </w:rPr>
        <w:t xml:space="preserve"> </w:t>
      </w:r>
      <w:r w:rsidRPr="00CC4AD1">
        <w:rPr>
          <w:spacing w:val="-2"/>
          <w:lang w:val="nb-NO"/>
        </w:rPr>
        <w:t>03.12.2024</w:t>
      </w:r>
    </w:p>
    <w:p w14:paraId="73299F89" w14:textId="77777777" w:rsidR="003D5864" w:rsidRPr="00CC4AD1" w:rsidRDefault="007318FA">
      <w:pPr>
        <w:pStyle w:val="Listeavsnitt"/>
        <w:numPr>
          <w:ilvl w:val="0"/>
          <w:numId w:val="1"/>
        </w:numPr>
        <w:tabs>
          <w:tab w:val="left" w:pos="1336"/>
        </w:tabs>
        <w:spacing w:before="30"/>
        <w:rPr>
          <w:lang w:val="nb-NO"/>
        </w:rPr>
      </w:pPr>
      <w:r w:rsidRPr="00CC4AD1">
        <w:rPr>
          <w:lang w:val="nb-NO"/>
        </w:rPr>
        <w:t>02_0060_Planbestemmelser,</w:t>
      </w:r>
      <w:r w:rsidRPr="00CC4AD1">
        <w:rPr>
          <w:spacing w:val="-12"/>
          <w:lang w:val="nb-NO"/>
        </w:rPr>
        <w:t xml:space="preserve"> </w:t>
      </w:r>
      <w:r w:rsidRPr="00CC4AD1">
        <w:rPr>
          <w:lang w:val="nb-NO"/>
        </w:rPr>
        <w:t>datert</w:t>
      </w:r>
      <w:r w:rsidRPr="00CC4AD1">
        <w:rPr>
          <w:spacing w:val="-12"/>
          <w:lang w:val="nb-NO"/>
        </w:rPr>
        <w:t xml:space="preserve"> </w:t>
      </w:r>
      <w:r w:rsidRPr="00CC4AD1">
        <w:rPr>
          <w:spacing w:val="-2"/>
          <w:lang w:val="nb-NO"/>
        </w:rPr>
        <w:t>24.01.2025</w:t>
      </w:r>
    </w:p>
    <w:p w14:paraId="1EDA4A60" w14:textId="77777777" w:rsidR="003D5864" w:rsidRPr="00CC4AD1" w:rsidRDefault="007318FA">
      <w:pPr>
        <w:pStyle w:val="Listeavsnitt"/>
        <w:numPr>
          <w:ilvl w:val="0"/>
          <w:numId w:val="1"/>
        </w:numPr>
        <w:tabs>
          <w:tab w:val="left" w:pos="1336"/>
        </w:tabs>
        <w:spacing w:before="28"/>
        <w:rPr>
          <w:lang w:val="nb-NO"/>
        </w:rPr>
      </w:pPr>
      <w:r w:rsidRPr="00CC4AD1">
        <w:rPr>
          <w:lang w:val="nb-NO"/>
        </w:rPr>
        <w:t>03_0060_Planbeskrivelse,</w:t>
      </w:r>
      <w:r w:rsidRPr="00CC4AD1">
        <w:rPr>
          <w:spacing w:val="-13"/>
          <w:lang w:val="nb-NO"/>
        </w:rPr>
        <w:t xml:space="preserve"> </w:t>
      </w:r>
      <w:r w:rsidRPr="00CC4AD1">
        <w:rPr>
          <w:lang w:val="nb-NO"/>
        </w:rPr>
        <w:t>datert</w:t>
      </w:r>
      <w:r w:rsidRPr="00CC4AD1">
        <w:rPr>
          <w:spacing w:val="-11"/>
          <w:lang w:val="nb-NO"/>
        </w:rPr>
        <w:t xml:space="preserve"> </w:t>
      </w:r>
      <w:r w:rsidRPr="00CC4AD1">
        <w:rPr>
          <w:spacing w:val="-2"/>
          <w:lang w:val="nb-NO"/>
        </w:rPr>
        <w:t>10.12.2024</w:t>
      </w:r>
    </w:p>
    <w:p w14:paraId="3764053D" w14:textId="77777777" w:rsidR="003D5864" w:rsidRPr="00CC4AD1" w:rsidRDefault="003D5864">
      <w:pPr>
        <w:pStyle w:val="Brdtekst"/>
        <w:spacing w:before="80"/>
        <w:rPr>
          <w:lang w:val="nb-NO"/>
        </w:rPr>
      </w:pPr>
    </w:p>
    <w:p w14:paraId="1329D020" w14:textId="77777777" w:rsidR="003D5864" w:rsidRPr="00CC4AD1" w:rsidRDefault="007318FA">
      <w:pPr>
        <w:pStyle w:val="Listeavsnitt"/>
        <w:numPr>
          <w:ilvl w:val="0"/>
          <w:numId w:val="1"/>
        </w:numPr>
        <w:tabs>
          <w:tab w:val="left" w:pos="1336"/>
        </w:tabs>
        <w:rPr>
          <w:lang w:val="nb-NO"/>
        </w:rPr>
      </w:pPr>
      <w:r w:rsidRPr="00CC4AD1">
        <w:rPr>
          <w:spacing w:val="-2"/>
          <w:lang w:val="nb-NO"/>
        </w:rPr>
        <w:t>04_0060_Komplett-Varslingsliste,</w:t>
      </w:r>
      <w:r w:rsidRPr="00CC4AD1">
        <w:rPr>
          <w:spacing w:val="22"/>
          <w:lang w:val="nb-NO"/>
        </w:rPr>
        <w:t xml:space="preserve"> </w:t>
      </w:r>
      <w:r w:rsidRPr="00CC4AD1">
        <w:rPr>
          <w:spacing w:val="-2"/>
          <w:lang w:val="nb-NO"/>
        </w:rPr>
        <w:t>datert</w:t>
      </w:r>
      <w:r w:rsidRPr="00CC4AD1">
        <w:rPr>
          <w:spacing w:val="19"/>
          <w:lang w:val="nb-NO"/>
        </w:rPr>
        <w:t xml:space="preserve"> </w:t>
      </w:r>
      <w:r w:rsidRPr="00CC4AD1">
        <w:rPr>
          <w:spacing w:val="-2"/>
          <w:lang w:val="nb-NO"/>
        </w:rPr>
        <w:t>01.08.2022</w:t>
      </w:r>
    </w:p>
    <w:p w14:paraId="462222BB" w14:textId="77777777" w:rsidR="003D5864" w:rsidRPr="00CC4AD1" w:rsidRDefault="007318FA">
      <w:pPr>
        <w:pStyle w:val="Listeavsnitt"/>
        <w:numPr>
          <w:ilvl w:val="0"/>
          <w:numId w:val="1"/>
        </w:numPr>
        <w:tabs>
          <w:tab w:val="left" w:pos="1336"/>
        </w:tabs>
        <w:spacing w:before="28"/>
        <w:rPr>
          <w:lang w:val="nb-NO"/>
        </w:rPr>
      </w:pPr>
      <w:r w:rsidRPr="00CC4AD1">
        <w:rPr>
          <w:lang w:val="nb-NO"/>
        </w:rPr>
        <w:t>05_0060_Varslingsannonser</w:t>
      </w:r>
      <w:r w:rsidRPr="00CC4AD1">
        <w:rPr>
          <w:spacing w:val="-12"/>
          <w:lang w:val="nb-NO"/>
        </w:rPr>
        <w:t xml:space="preserve"> </w:t>
      </w:r>
      <w:r w:rsidRPr="00CC4AD1">
        <w:rPr>
          <w:lang w:val="nb-NO"/>
        </w:rPr>
        <w:t>–</w:t>
      </w:r>
      <w:r w:rsidRPr="00CC4AD1">
        <w:rPr>
          <w:spacing w:val="-12"/>
          <w:lang w:val="nb-NO"/>
        </w:rPr>
        <w:t xml:space="preserve"> </w:t>
      </w:r>
      <w:r w:rsidRPr="00CC4AD1">
        <w:rPr>
          <w:lang w:val="nb-NO"/>
        </w:rPr>
        <w:t>Farmannvegen,</w:t>
      </w:r>
      <w:r w:rsidRPr="00CC4AD1">
        <w:rPr>
          <w:spacing w:val="-9"/>
          <w:lang w:val="nb-NO"/>
        </w:rPr>
        <w:t xml:space="preserve"> </w:t>
      </w:r>
      <w:r w:rsidRPr="00CC4AD1">
        <w:rPr>
          <w:lang w:val="nb-NO"/>
        </w:rPr>
        <w:t>datert</w:t>
      </w:r>
      <w:r w:rsidRPr="00CC4AD1">
        <w:rPr>
          <w:spacing w:val="-9"/>
          <w:lang w:val="nb-NO"/>
        </w:rPr>
        <w:t xml:space="preserve"> </w:t>
      </w:r>
      <w:r w:rsidRPr="00CC4AD1">
        <w:rPr>
          <w:spacing w:val="-2"/>
          <w:lang w:val="nb-NO"/>
        </w:rPr>
        <w:t>13.08.2022</w:t>
      </w:r>
    </w:p>
    <w:p w14:paraId="269B483C" w14:textId="77777777" w:rsidR="003D5864" w:rsidRPr="00CC4AD1" w:rsidRDefault="007318FA">
      <w:pPr>
        <w:pStyle w:val="Listeavsnitt"/>
        <w:numPr>
          <w:ilvl w:val="0"/>
          <w:numId w:val="1"/>
        </w:numPr>
        <w:tabs>
          <w:tab w:val="left" w:pos="1336"/>
        </w:tabs>
        <w:spacing w:before="28"/>
        <w:rPr>
          <w:lang w:val="nb-NO"/>
        </w:rPr>
      </w:pPr>
      <w:r w:rsidRPr="00CC4AD1">
        <w:rPr>
          <w:spacing w:val="-2"/>
          <w:lang w:val="nb-NO"/>
        </w:rPr>
        <w:t>06_0060_Varslingsbrev-naboer-PK,</w:t>
      </w:r>
      <w:r w:rsidRPr="00CC4AD1">
        <w:rPr>
          <w:spacing w:val="21"/>
          <w:lang w:val="nb-NO"/>
        </w:rPr>
        <w:t xml:space="preserve"> </w:t>
      </w:r>
      <w:r w:rsidRPr="00CC4AD1">
        <w:rPr>
          <w:spacing w:val="-2"/>
          <w:lang w:val="nb-NO"/>
        </w:rPr>
        <w:t>datert</w:t>
      </w:r>
      <w:r w:rsidRPr="00CC4AD1">
        <w:rPr>
          <w:spacing w:val="22"/>
          <w:lang w:val="nb-NO"/>
        </w:rPr>
        <w:t xml:space="preserve"> </w:t>
      </w:r>
      <w:r w:rsidRPr="00CC4AD1">
        <w:rPr>
          <w:spacing w:val="-2"/>
          <w:lang w:val="nb-NO"/>
        </w:rPr>
        <w:t>19.08.2022</w:t>
      </w:r>
    </w:p>
    <w:p w14:paraId="2E2EF9A5" w14:textId="77777777" w:rsidR="003D5864" w:rsidRPr="00CC4AD1" w:rsidRDefault="007318FA">
      <w:pPr>
        <w:pStyle w:val="Listeavsnitt"/>
        <w:numPr>
          <w:ilvl w:val="0"/>
          <w:numId w:val="1"/>
        </w:numPr>
        <w:tabs>
          <w:tab w:val="left" w:pos="1336"/>
        </w:tabs>
        <w:spacing w:before="31"/>
        <w:rPr>
          <w:lang w:val="nb-NO"/>
        </w:rPr>
      </w:pPr>
      <w:r w:rsidRPr="00CC4AD1">
        <w:rPr>
          <w:spacing w:val="-2"/>
          <w:lang w:val="nb-NO"/>
        </w:rPr>
        <w:t>07_0060_Mottatte-merknader,</w:t>
      </w:r>
      <w:r w:rsidRPr="00CC4AD1">
        <w:rPr>
          <w:spacing w:val="17"/>
          <w:lang w:val="nb-NO"/>
        </w:rPr>
        <w:t xml:space="preserve"> </w:t>
      </w:r>
      <w:r w:rsidRPr="00CC4AD1">
        <w:rPr>
          <w:spacing w:val="-2"/>
          <w:lang w:val="nb-NO"/>
        </w:rPr>
        <w:t>datert</w:t>
      </w:r>
      <w:r w:rsidRPr="00CC4AD1">
        <w:rPr>
          <w:spacing w:val="17"/>
          <w:lang w:val="nb-NO"/>
        </w:rPr>
        <w:t xml:space="preserve"> </w:t>
      </w:r>
      <w:r w:rsidRPr="00CC4AD1">
        <w:rPr>
          <w:spacing w:val="-2"/>
          <w:lang w:val="nb-NO"/>
        </w:rPr>
        <w:t>07.09.2022</w:t>
      </w:r>
    </w:p>
    <w:p w14:paraId="5B2BEC3B" w14:textId="77777777" w:rsidR="003D5864" w:rsidRPr="00CC4AD1" w:rsidRDefault="007318FA">
      <w:pPr>
        <w:pStyle w:val="Listeavsnitt"/>
        <w:numPr>
          <w:ilvl w:val="0"/>
          <w:numId w:val="1"/>
        </w:numPr>
        <w:tabs>
          <w:tab w:val="left" w:pos="1336"/>
        </w:tabs>
        <w:spacing w:before="28"/>
        <w:rPr>
          <w:lang w:val="nb-NO"/>
        </w:rPr>
      </w:pPr>
      <w:r w:rsidRPr="00CC4AD1">
        <w:rPr>
          <w:lang w:val="nb-NO"/>
        </w:rPr>
        <w:t>08_0060_VA-Rammeplan,</w:t>
      </w:r>
      <w:r w:rsidRPr="00CC4AD1">
        <w:rPr>
          <w:spacing w:val="-12"/>
          <w:lang w:val="nb-NO"/>
        </w:rPr>
        <w:t xml:space="preserve"> </w:t>
      </w:r>
      <w:r w:rsidRPr="00CC4AD1">
        <w:rPr>
          <w:lang w:val="nb-NO"/>
        </w:rPr>
        <w:t>datert</w:t>
      </w:r>
      <w:r w:rsidRPr="00CC4AD1">
        <w:rPr>
          <w:spacing w:val="-11"/>
          <w:lang w:val="nb-NO"/>
        </w:rPr>
        <w:t xml:space="preserve"> </w:t>
      </w:r>
      <w:r w:rsidRPr="00CC4AD1">
        <w:rPr>
          <w:spacing w:val="-2"/>
          <w:lang w:val="nb-NO"/>
        </w:rPr>
        <w:t>20.02.2023</w:t>
      </w:r>
    </w:p>
    <w:p w14:paraId="3F12839A" w14:textId="77777777" w:rsidR="003D5864" w:rsidRPr="00CC4AD1" w:rsidRDefault="007318FA">
      <w:pPr>
        <w:pStyle w:val="Listeavsnitt"/>
        <w:numPr>
          <w:ilvl w:val="0"/>
          <w:numId w:val="1"/>
        </w:numPr>
        <w:tabs>
          <w:tab w:val="left" w:pos="1336"/>
        </w:tabs>
        <w:spacing w:before="28"/>
        <w:rPr>
          <w:lang w:val="nb-NO"/>
        </w:rPr>
      </w:pPr>
      <w:r w:rsidRPr="00CC4AD1">
        <w:rPr>
          <w:lang w:val="nb-NO"/>
        </w:rPr>
        <w:t>09_0060_Notat-skredfare,</w:t>
      </w:r>
      <w:r w:rsidRPr="00CC4AD1">
        <w:rPr>
          <w:spacing w:val="-13"/>
          <w:lang w:val="nb-NO"/>
        </w:rPr>
        <w:t xml:space="preserve"> </w:t>
      </w:r>
      <w:r w:rsidRPr="00CC4AD1">
        <w:rPr>
          <w:lang w:val="nb-NO"/>
        </w:rPr>
        <w:t>datert</w:t>
      </w:r>
      <w:r w:rsidRPr="00CC4AD1">
        <w:rPr>
          <w:spacing w:val="-10"/>
          <w:lang w:val="nb-NO"/>
        </w:rPr>
        <w:t xml:space="preserve"> </w:t>
      </w:r>
      <w:r w:rsidRPr="00CC4AD1">
        <w:rPr>
          <w:spacing w:val="-2"/>
          <w:lang w:val="nb-NO"/>
        </w:rPr>
        <w:t>22.08.23</w:t>
      </w:r>
    </w:p>
    <w:p w14:paraId="444F8190" w14:textId="77777777" w:rsidR="003D5864" w:rsidRPr="00CC4AD1" w:rsidRDefault="007318FA">
      <w:pPr>
        <w:pStyle w:val="Listeavsnitt"/>
        <w:numPr>
          <w:ilvl w:val="0"/>
          <w:numId w:val="1"/>
        </w:numPr>
        <w:tabs>
          <w:tab w:val="left" w:pos="1336"/>
        </w:tabs>
        <w:spacing w:before="31"/>
        <w:rPr>
          <w:lang w:val="nb-NO"/>
        </w:rPr>
      </w:pPr>
      <w:r w:rsidRPr="00CC4AD1">
        <w:rPr>
          <w:lang w:val="nb-NO"/>
        </w:rPr>
        <w:t>10_0060_Illustrasjonsplan,</w:t>
      </w:r>
      <w:r w:rsidRPr="00CC4AD1">
        <w:rPr>
          <w:spacing w:val="-15"/>
          <w:lang w:val="nb-NO"/>
        </w:rPr>
        <w:t xml:space="preserve"> </w:t>
      </w:r>
      <w:r w:rsidRPr="00CC4AD1">
        <w:rPr>
          <w:lang w:val="nb-NO"/>
        </w:rPr>
        <w:t>datert</w:t>
      </w:r>
      <w:r w:rsidRPr="00CC4AD1">
        <w:rPr>
          <w:spacing w:val="-12"/>
          <w:lang w:val="nb-NO"/>
        </w:rPr>
        <w:t xml:space="preserve"> </w:t>
      </w:r>
      <w:r w:rsidRPr="00CC4AD1">
        <w:rPr>
          <w:spacing w:val="-2"/>
          <w:lang w:val="nb-NO"/>
        </w:rPr>
        <w:t>18.11.2024</w:t>
      </w:r>
    </w:p>
    <w:p w14:paraId="392A4A41" w14:textId="77777777" w:rsidR="003D5864" w:rsidRPr="00CC4AD1" w:rsidRDefault="007318FA">
      <w:pPr>
        <w:pStyle w:val="Listeavsnitt"/>
        <w:numPr>
          <w:ilvl w:val="0"/>
          <w:numId w:val="1"/>
        </w:numPr>
        <w:tabs>
          <w:tab w:val="left" w:pos="1336"/>
        </w:tabs>
        <w:spacing w:before="28"/>
        <w:rPr>
          <w:lang w:val="nb-NO"/>
        </w:rPr>
      </w:pPr>
      <w:r w:rsidRPr="00CC4AD1">
        <w:rPr>
          <w:lang w:val="nb-NO"/>
        </w:rPr>
        <w:t>11_0060_Fjernvirkning,</w:t>
      </w:r>
      <w:r w:rsidRPr="00CC4AD1">
        <w:rPr>
          <w:spacing w:val="-14"/>
          <w:lang w:val="nb-NO"/>
        </w:rPr>
        <w:t xml:space="preserve"> </w:t>
      </w:r>
      <w:r w:rsidRPr="00CC4AD1">
        <w:rPr>
          <w:lang w:val="nb-NO"/>
        </w:rPr>
        <w:t>datert</w:t>
      </w:r>
      <w:r w:rsidRPr="00CC4AD1">
        <w:rPr>
          <w:spacing w:val="-12"/>
          <w:lang w:val="nb-NO"/>
        </w:rPr>
        <w:t xml:space="preserve"> </w:t>
      </w:r>
      <w:r w:rsidRPr="00CC4AD1">
        <w:rPr>
          <w:spacing w:val="-2"/>
          <w:lang w:val="nb-NO"/>
        </w:rPr>
        <w:t>01.03.2024</w:t>
      </w:r>
    </w:p>
    <w:p w14:paraId="266F6A65" w14:textId="77777777" w:rsidR="003D5864" w:rsidRPr="00CC4AD1" w:rsidRDefault="007318FA">
      <w:pPr>
        <w:pStyle w:val="Listeavsnitt"/>
        <w:numPr>
          <w:ilvl w:val="0"/>
          <w:numId w:val="1"/>
        </w:numPr>
        <w:tabs>
          <w:tab w:val="left" w:pos="1336"/>
        </w:tabs>
        <w:spacing w:before="28"/>
        <w:rPr>
          <w:lang w:val="nb-NO"/>
        </w:rPr>
      </w:pPr>
      <w:r w:rsidRPr="00CC4AD1">
        <w:rPr>
          <w:lang w:val="nb-NO"/>
        </w:rPr>
        <w:t>12_0060_Lengdesnitt,</w:t>
      </w:r>
      <w:r w:rsidRPr="00CC4AD1">
        <w:rPr>
          <w:spacing w:val="-12"/>
          <w:lang w:val="nb-NO"/>
        </w:rPr>
        <w:t xml:space="preserve"> </w:t>
      </w:r>
      <w:r w:rsidRPr="00CC4AD1">
        <w:rPr>
          <w:lang w:val="nb-NO"/>
        </w:rPr>
        <w:t>datert</w:t>
      </w:r>
      <w:r w:rsidRPr="00CC4AD1">
        <w:rPr>
          <w:spacing w:val="-12"/>
          <w:lang w:val="nb-NO"/>
        </w:rPr>
        <w:t xml:space="preserve"> </w:t>
      </w:r>
      <w:r w:rsidRPr="00CC4AD1">
        <w:rPr>
          <w:spacing w:val="-2"/>
          <w:lang w:val="nb-NO"/>
        </w:rPr>
        <w:t>01.03.2024</w:t>
      </w:r>
    </w:p>
    <w:p w14:paraId="1B5162CF" w14:textId="77777777" w:rsidR="003D5864" w:rsidRPr="00CC4AD1" w:rsidRDefault="007318FA">
      <w:pPr>
        <w:pStyle w:val="Listeavsnitt"/>
        <w:numPr>
          <w:ilvl w:val="0"/>
          <w:numId w:val="1"/>
        </w:numPr>
        <w:tabs>
          <w:tab w:val="left" w:pos="1336"/>
        </w:tabs>
        <w:spacing w:before="31"/>
        <w:rPr>
          <w:lang w:val="nb-NO"/>
        </w:rPr>
      </w:pPr>
      <w:r w:rsidRPr="00CC4AD1">
        <w:rPr>
          <w:lang w:val="nb-NO"/>
        </w:rPr>
        <w:t>13_0060_Sol-skyggeanalyse,</w:t>
      </w:r>
      <w:r w:rsidRPr="00CC4AD1">
        <w:rPr>
          <w:spacing w:val="-16"/>
          <w:lang w:val="nb-NO"/>
        </w:rPr>
        <w:t xml:space="preserve"> </w:t>
      </w:r>
      <w:r w:rsidRPr="00CC4AD1">
        <w:rPr>
          <w:lang w:val="nb-NO"/>
        </w:rPr>
        <w:t>datert</w:t>
      </w:r>
      <w:r w:rsidRPr="00CC4AD1">
        <w:rPr>
          <w:spacing w:val="-13"/>
          <w:lang w:val="nb-NO"/>
        </w:rPr>
        <w:t xml:space="preserve"> </w:t>
      </w:r>
      <w:r w:rsidRPr="00CC4AD1">
        <w:rPr>
          <w:spacing w:val="-2"/>
          <w:lang w:val="nb-NO"/>
        </w:rPr>
        <w:t>16.07.2024</w:t>
      </w:r>
    </w:p>
    <w:p w14:paraId="1C4868EE" w14:textId="77777777" w:rsidR="003D5864" w:rsidRPr="00CC4AD1" w:rsidRDefault="007318FA">
      <w:pPr>
        <w:pStyle w:val="Listeavsnitt"/>
        <w:numPr>
          <w:ilvl w:val="0"/>
          <w:numId w:val="1"/>
        </w:numPr>
        <w:tabs>
          <w:tab w:val="left" w:pos="1336"/>
        </w:tabs>
        <w:spacing w:before="28"/>
        <w:rPr>
          <w:lang w:val="nb-NO"/>
        </w:rPr>
      </w:pPr>
      <w:r w:rsidRPr="00CC4AD1">
        <w:rPr>
          <w:lang w:val="nb-NO"/>
        </w:rPr>
        <w:t>14_0060_ROS-analyse,</w:t>
      </w:r>
      <w:r w:rsidRPr="00CC4AD1">
        <w:rPr>
          <w:spacing w:val="-13"/>
          <w:lang w:val="nb-NO"/>
        </w:rPr>
        <w:t xml:space="preserve"> </w:t>
      </w:r>
      <w:r w:rsidRPr="00CC4AD1">
        <w:rPr>
          <w:lang w:val="nb-NO"/>
        </w:rPr>
        <w:t>datert,</w:t>
      </w:r>
      <w:r w:rsidRPr="00CC4AD1">
        <w:rPr>
          <w:spacing w:val="-9"/>
          <w:lang w:val="nb-NO"/>
        </w:rPr>
        <w:t xml:space="preserve"> </w:t>
      </w:r>
      <w:r w:rsidRPr="00CC4AD1">
        <w:rPr>
          <w:spacing w:val="-2"/>
          <w:lang w:val="nb-NO"/>
        </w:rPr>
        <w:t>14.11.2024</w:t>
      </w:r>
    </w:p>
    <w:p w14:paraId="20EE421D" w14:textId="77777777" w:rsidR="003D5864" w:rsidRPr="00CC4AD1" w:rsidRDefault="007318FA">
      <w:pPr>
        <w:pStyle w:val="Listeavsnitt"/>
        <w:numPr>
          <w:ilvl w:val="0"/>
          <w:numId w:val="1"/>
        </w:numPr>
        <w:tabs>
          <w:tab w:val="left" w:pos="1336"/>
        </w:tabs>
        <w:spacing w:before="28"/>
        <w:rPr>
          <w:lang w:val="nb-NO"/>
        </w:rPr>
      </w:pPr>
      <w:r w:rsidRPr="00CC4AD1">
        <w:rPr>
          <w:spacing w:val="-2"/>
          <w:lang w:val="nb-NO"/>
        </w:rPr>
        <w:t>15_0060_Massehåndteringsplan,</w:t>
      </w:r>
      <w:r w:rsidRPr="00CC4AD1">
        <w:rPr>
          <w:spacing w:val="17"/>
          <w:lang w:val="nb-NO"/>
        </w:rPr>
        <w:t xml:space="preserve"> </w:t>
      </w:r>
      <w:r w:rsidRPr="00CC4AD1">
        <w:rPr>
          <w:spacing w:val="-2"/>
          <w:lang w:val="nb-NO"/>
        </w:rPr>
        <w:t>datert</w:t>
      </w:r>
      <w:r w:rsidRPr="00CC4AD1">
        <w:rPr>
          <w:spacing w:val="21"/>
          <w:lang w:val="nb-NO"/>
        </w:rPr>
        <w:t xml:space="preserve"> </w:t>
      </w:r>
      <w:r w:rsidRPr="00CC4AD1">
        <w:rPr>
          <w:spacing w:val="-2"/>
          <w:lang w:val="nb-NO"/>
        </w:rPr>
        <w:t>03.12.2024</w:t>
      </w:r>
    </w:p>
    <w:p w14:paraId="6F6B093B" w14:textId="77777777" w:rsidR="003D5864" w:rsidRPr="00CC4AD1" w:rsidRDefault="007318FA">
      <w:pPr>
        <w:pStyle w:val="Listeavsnitt"/>
        <w:numPr>
          <w:ilvl w:val="0"/>
          <w:numId w:val="1"/>
        </w:numPr>
        <w:tabs>
          <w:tab w:val="left" w:pos="1336"/>
        </w:tabs>
        <w:spacing w:before="28"/>
        <w:rPr>
          <w:lang w:val="nb-NO"/>
        </w:rPr>
      </w:pPr>
      <w:r w:rsidRPr="00CC4AD1">
        <w:rPr>
          <w:lang w:val="nb-NO"/>
        </w:rPr>
        <w:t>16_0060_Mobilitetsplan,</w:t>
      </w:r>
      <w:r w:rsidRPr="00CC4AD1">
        <w:rPr>
          <w:spacing w:val="-15"/>
          <w:lang w:val="nb-NO"/>
        </w:rPr>
        <w:t xml:space="preserve"> </w:t>
      </w:r>
      <w:r w:rsidRPr="00CC4AD1">
        <w:rPr>
          <w:lang w:val="nb-NO"/>
        </w:rPr>
        <w:t>datert</w:t>
      </w:r>
      <w:r w:rsidRPr="00CC4AD1">
        <w:rPr>
          <w:spacing w:val="-10"/>
          <w:lang w:val="nb-NO"/>
        </w:rPr>
        <w:t xml:space="preserve"> </w:t>
      </w:r>
      <w:r w:rsidRPr="00CC4AD1">
        <w:rPr>
          <w:spacing w:val="-2"/>
          <w:lang w:val="nb-NO"/>
        </w:rPr>
        <w:t>03.12.2024</w:t>
      </w:r>
    </w:p>
    <w:p w14:paraId="784E0D33" w14:textId="77777777" w:rsidR="003D5864" w:rsidRPr="00CC4AD1" w:rsidRDefault="007318FA">
      <w:pPr>
        <w:pStyle w:val="Listeavsnitt"/>
        <w:numPr>
          <w:ilvl w:val="0"/>
          <w:numId w:val="1"/>
        </w:numPr>
        <w:tabs>
          <w:tab w:val="left" w:pos="1336"/>
        </w:tabs>
        <w:spacing w:before="30"/>
        <w:rPr>
          <w:lang w:val="nb-NO"/>
        </w:rPr>
      </w:pPr>
      <w:r w:rsidRPr="00CC4AD1">
        <w:rPr>
          <w:lang w:val="nb-NO"/>
        </w:rPr>
        <w:t>17_0060_Temakart,</w:t>
      </w:r>
      <w:r w:rsidRPr="00CC4AD1">
        <w:rPr>
          <w:spacing w:val="-11"/>
          <w:lang w:val="nb-NO"/>
        </w:rPr>
        <w:t xml:space="preserve"> </w:t>
      </w:r>
      <w:r w:rsidRPr="00CC4AD1">
        <w:rPr>
          <w:lang w:val="nb-NO"/>
        </w:rPr>
        <w:t>datert</w:t>
      </w:r>
      <w:r w:rsidRPr="00CC4AD1">
        <w:rPr>
          <w:spacing w:val="-11"/>
          <w:lang w:val="nb-NO"/>
        </w:rPr>
        <w:t xml:space="preserve"> </w:t>
      </w:r>
      <w:r w:rsidRPr="00CC4AD1">
        <w:rPr>
          <w:spacing w:val="-2"/>
          <w:lang w:val="nb-NO"/>
        </w:rPr>
        <w:t>03.12.2024</w:t>
      </w:r>
    </w:p>
    <w:p w14:paraId="655D459A" w14:textId="77777777" w:rsidR="003D5864" w:rsidRPr="00CC4AD1" w:rsidRDefault="007318FA">
      <w:pPr>
        <w:pStyle w:val="Listeavsnitt"/>
        <w:numPr>
          <w:ilvl w:val="0"/>
          <w:numId w:val="1"/>
        </w:numPr>
        <w:tabs>
          <w:tab w:val="left" w:pos="1336"/>
        </w:tabs>
        <w:spacing w:before="29"/>
        <w:rPr>
          <w:lang w:val="nb-NO"/>
        </w:rPr>
      </w:pPr>
      <w:r w:rsidRPr="00CC4AD1">
        <w:rPr>
          <w:lang w:val="nb-NO"/>
        </w:rPr>
        <w:t>18_0060_Sjekkliste-regulering,</w:t>
      </w:r>
      <w:r w:rsidRPr="00CC4AD1">
        <w:rPr>
          <w:spacing w:val="-10"/>
          <w:lang w:val="nb-NO"/>
        </w:rPr>
        <w:t xml:space="preserve"> </w:t>
      </w:r>
      <w:r w:rsidRPr="00CC4AD1">
        <w:rPr>
          <w:lang w:val="nb-NO"/>
        </w:rPr>
        <w:t>sist</w:t>
      </w:r>
      <w:r w:rsidRPr="00CC4AD1">
        <w:rPr>
          <w:spacing w:val="-11"/>
          <w:lang w:val="nb-NO"/>
        </w:rPr>
        <w:t xml:space="preserve"> </w:t>
      </w:r>
      <w:r w:rsidRPr="00CC4AD1">
        <w:rPr>
          <w:lang w:val="nb-NO"/>
        </w:rPr>
        <w:t>ajour</w:t>
      </w:r>
      <w:r w:rsidRPr="00CC4AD1">
        <w:rPr>
          <w:spacing w:val="-11"/>
          <w:lang w:val="nb-NO"/>
        </w:rPr>
        <w:t xml:space="preserve"> </w:t>
      </w:r>
      <w:r w:rsidRPr="00CC4AD1">
        <w:rPr>
          <w:spacing w:val="-2"/>
          <w:lang w:val="nb-NO"/>
        </w:rPr>
        <w:t>30.01.2019</w:t>
      </w:r>
    </w:p>
    <w:p w14:paraId="46440A53" w14:textId="77777777" w:rsidR="003D5864" w:rsidRPr="00CC4AD1" w:rsidRDefault="007318FA">
      <w:pPr>
        <w:pStyle w:val="Listeavsnitt"/>
        <w:numPr>
          <w:ilvl w:val="0"/>
          <w:numId w:val="1"/>
        </w:numPr>
        <w:tabs>
          <w:tab w:val="left" w:pos="1336"/>
        </w:tabs>
        <w:spacing w:before="28"/>
        <w:rPr>
          <w:lang w:val="nb-NO"/>
        </w:rPr>
      </w:pPr>
      <w:r w:rsidRPr="00CC4AD1">
        <w:rPr>
          <w:lang w:val="nb-NO"/>
        </w:rPr>
        <w:t>19_0060_Biofokus,</w:t>
      </w:r>
      <w:r w:rsidRPr="00CC4AD1">
        <w:rPr>
          <w:spacing w:val="-9"/>
          <w:lang w:val="nb-NO"/>
        </w:rPr>
        <w:t xml:space="preserve"> </w:t>
      </w:r>
      <w:r w:rsidRPr="00CC4AD1">
        <w:rPr>
          <w:lang w:val="nb-NO"/>
        </w:rPr>
        <w:t>datert</w:t>
      </w:r>
      <w:r w:rsidRPr="00CC4AD1">
        <w:rPr>
          <w:spacing w:val="-5"/>
          <w:lang w:val="nb-NO"/>
        </w:rPr>
        <w:t xml:space="preserve"> </w:t>
      </w:r>
      <w:r w:rsidRPr="00CC4AD1">
        <w:rPr>
          <w:spacing w:val="-2"/>
          <w:lang w:val="nb-NO"/>
        </w:rPr>
        <w:t>04.04.2023</w:t>
      </w:r>
    </w:p>
    <w:p w14:paraId="3B4CE2C7" w14:textId="77777777" w:rsidR="003D5864" w:rsidRPr="00CC4AD1" w:rsidRDefault="007318FA">
      <w:pPr>
        <w:pStyle w:val="Listeavsnitt"/>
        <w:numPr>
          <w:ilvl w:val="0"/>
          <w:numId w:val="1"/>
        </w:numPr>
        <w:tabs>
          <w:tab w:val="left" w:pos="1336"/>
        </w:tabs>
        <w:spacing w:before="30"/>
        <w:rPr>
          <w:lang w:val="nb-NO"/>
        </w:rPr>
      </w:pPr>
      <w:r w:rsidRPr="00CC4AD1">
        <w:rPr>
          <w:lang w:val="nb-NO"/>
        </w:rPr>
        <w:t>20_0060_Mailutveksling,</w:t>
      </w:r>
      <w:r w:rsidRPr="00CC4AD1">
        <w:rPr>
          <w:spacing w:val="-12"/>
          <w:lang w:val="nb-NO"/>
        </w:rPr>
        <w:t xml:space="preserve"> </w:t>
      </w:r>
      <w:r w:rsidRPr="00CC4AD1">
        <w:rPr>
          <w:lang w:val="nb-NO"/>
        </w:rPr>
        <w:t>John</w:t>
      </w:r>
      <w:r w:rsidRPr="00CC4AD1">
        <w:rPr>
          <w:spacing w:val="-8"/>
          <w:lang w:val="nb-NO"/>
        </w:rPr>
        <w:t xml:space="preserve"> </w:t>
      </w:r>
      <w:r w:rsidRPr="00CC4AD1">
        <w:rPr>
          <w:lang w:val="nb-NO"/>
        </w:rPr>
        <w:t>Andre</w:t>
      </w:r>
      <w:r w:rsidRPr="00CC4AD1">
        <w:rPr>
          <w:spacing w:val="-9"/>
          <w:lang w:val="nb-NO"/>
        </w:rPr>
        <w:t xml:space="preserve"> </w:t>
      </w:r>
      <w:r w:rsidRPr="00CC4AD1">
        <w:rPr>
          <w:lang w:val="nb-NO"/>
        </w:rPr>
        <w:t>Nordhus</w:t>
      </w:r>
      <w:r w:rsidRPr="00CC4AD1">
        <w:rPr>
          <w:spacing w:val="-7"/>
          <w:lang w:val="nb-NO"/>
        </w:rPr>
        <w:t xml:space="preserve"> </w:t>
      </w:r>
      <w:r w:rsidRPr="00CC4AD1">
        <w:rPr>
          <w:lang w:val="nb-NO"/>
        </w:rPr>
        <w:t>–</w:t>
      </w:r>
      <w:r w:rsidRPr="00CC4AD1">
        <w:rPr>
          <w:spacing w:val="-10"/>
          <w:lang w:val="nb-NO"/>
        </w:rPr>
        <w:t xml:space="preserve"> </w:t>
      </w:r>
      <w:r w:rsidRPr="00CC4AD1">
        <w:rPr>
          <w:lang w:val="nb-NO"/>
        </w:rPr>
        <w:t>kommunalteknisk,</w:t>
      </w:r>
      <w:r w:rsidRPr="00CC4AD1">
        <w:rPr>
          <w:spacing w:val="-9"/>
          <w:lang w:val="nb-NO"/>
        </w:rPr>
        <w:t xml:space="preserve"> </w:t>
      </w:r>
      <w:r w:rsidRPr="00CC4AD1">
        <w:rPr>
          <w:lang w:val="nb-NO"/>
        </w:rPr>
        <w:t>datert</w:t>
      </w:r>
      <w:r w:rsidRPr="00CC4AD1">
        <w:rPr>
          <w:spacing w:val="-11"/>
          <w:lang w:val="nb-NO"/>
        </w:rPr>
        <w:t xml:space="preserve"> </w:t>
      </w:r>
      <w:r w:rsidRPr="00CC4AD1">
        <w:rPr>
          <w:spacing w:val="-2"/>
          <w:lang w:val="nb-NO"/>
        </w:rPr>
        <w:t>31.03.2023</w:t>
      </w:r>
    </w:p>
    <w:p w14:paraId="0FA4B0DB" w14:textId="77777777" w:rsidR="003D5864" w:rsidRPr="00CC4AD1" w:rsidRDefault="007318FA">
      <w:pPr>
        <w:pStyle w:val="Listeavsnitt"/>
        <w:numPr>
          <w:ilvl w:val="0"/>
          <w:numId w:val="1"/>
        </w:numPr>
        <w:tabs>
          <w:tab w:val="left" w:pos="1336"/>
        </w:tabs>
        <w:spacing w:before="28"/>
        <w:rPr>
          <w:lang w:val="nb-NO"/>
        </w:rPr>
      </w:pPr>
      <w:r w:rsidRPr="00CC4AD1">
        <w:rPr>
          <w:lang w:val="nb-NO"/>
        </w:rPr>
        <w:t>21_0060_Mailutveksling,</w:t>
      </w:r>
      <w:r w:rsidRPr="00CC4AD1">
        <w:rPr>
          <w:spacing w:val="-10"/>
          <w:lang w:val="nb-NO"/>
        </w:rPr>
        <w:t xml:space="preserve"> </w:t>
      </w:r>
      <w:r w:rsidRPr="00CC4AD1">
        <w:rPr>
          <w:lang w:val="nb-NO"/>
        </w:rPr>
        <w:t>Kjetil</w:t>
      </w:r>
      <w:r w:rsidRPr="00CC4AD1">
        <w:rPr>
          <w:spacing w:val="-7"/>
          <w:lang w:val="nb-NO"/>
        </w:rPr>
        <w:t xml:space="preserve"> </w:t>
      </w:r>
      <w:r w:rsidRPr="00CC4AD1">
        <w:rPr>
          <w:lang w:val="nb-NO"/>
        </w:rPr>
        <w:t>Bergerud</w:t>
      </w:r>
      <w:r w:rsidRPr="00CC4AD1">
        <w:rPr>
          <w:spacing w:val="-8"/>
          <w:lang w:val="nb-NO"/>
        </w:rPr>
        <w:t xml:space="preserve"> </w:t>
      </w:r>
      <w:r w:rsidRPr="00CC4AD1">
        <w:rPr>
          <w:lang w:val="nb-NO"/>
        </w:rPr>
        <w:t>–</w:t>
      </w:r>
      <w:r w:rsidRPr="00CC4AD1">
        <w:rPr>
          <w:spacing w:val="-8"/>
          <w:lang w:val="nb-NO"/>
        </w:rPr>
        <w:t xml:space="preserve"> </w:t>
      </w:r>
      <w:r w:rsidRPr="00CC4AD1">
        <w:rPr>
          <w:lang w:val="nb-NO"/>
        </w:rPr>
        <w:t>Lede,</w:t>
      </w:r>
      <w:r w:rsidRPr="00CC4AD1">
        <w:rPr>
          <w:spacing w:val="-8"/>
          <w:lang w:val="nb-NO"/>
        </w:rPr>
        <w:t xml:space="preserve"> </w:t>
      </w:r>
      <w:r w:rsidRPr="00CC4AD1">
        <w:rPr>
          <w:lang w:val="nb-NO"/>
        </w:rPr>
        <w:t>datert</w:t>
      </w:r>
      <w:r w:rsidRPr="00CC4AD1">
        <w:rPr>
          <w:spacing w:val="-5"/>
          <w:lang w:val="nb-NO"/>
        </w:rPr>
        <w:t xml:space="preserve"> </w:t>
      </w:r>
      <w:r w:rsidRPr="00CC4AD1">
        <w:rPr>
          <w:spacing w:val="-2"/>
          <w:lang w:val="nb-NO"/>
        </w:rPr>
        <w:t>04.09.2022</w:t>
      </w:r>
    </w:p>
    <w:sectPr w:rsidR="003D5864" w:rsidRPr="00CC4AD1">
      <w:pgSz w:w="11910" w:h="16840"/>
      <w:pgMar w:top="1320" w:right="900" w:bottom="1500" w:left="800" w:header="0" w:footer="1283" w:gutter="0"/>
      <w:cols w:space="708"/>
    </w:sectPr>
  </w:body>
</w:document>
</file>

<file path=word/comments.xml><?xml version="1.0" encoding="utf-8"?>
<w:comments xmlns:w="http://schemas.openxmlformats.org/wordprocessingml/2006/main"/>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3E489" w14:textId="77777777" w:rsidR="000C7306" w:rsidRDefault="000C7306">
      <w:r>
        <w:separator/>
      </w:r>
    </w:p>
  </w:endnote>
  <w:endnote w:type="continuationSeparator" w:id="0">
    <w:p w14:paraId="3A374AF0" w14:textId="77777777" w:rsidR="000C7306" w:rsidRDefault="000C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C266" w14:textId="77777777" w:rsidR="003D5864" w:rsidRDefault="007318FA">
    <w:pPr>
      <w:pStyle w:val="Brdtekst"/>
      <w:spacing w:line="14" w:lineRule="auto"/>
      <w:rPr>
        <w:sz w:val="20"/>
      </w:rPr>
    </w:pPr>
    <w:r>
      <w:rPr>
        <w:noProof/>
      </w:rPr>
      <mc:AlternateContent>
        <mc:Choice Requires="wps">
          <w:drawing>
            <wp:anchor distT="0" distB="0" distL="0" distR="0" simplePos="0" relativeHeight="486795776" behindDoc="1" locked="0" layoutInCell="1" allowOverlap="1" wp14:anchorId="63157FB8" wp14:editId="4AD19C92">
              <wp:simplePos x="0" y="0"/>
              <wp:positionH relativeFrom="page">
                <wp:posOffset>2872867</wp:posOffset>
              </wp:positionH>
              <wp:positionV relativeFrom="page">
                <wp:posOffset>9717734</wp:posOffset>
              </wp:positionV>
              <wp:extent cx="3841115" cy="3486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115" cy="348615"/>
                      </a:xfrm>
                      <a:prstGeom prst="rect">
                        <a:avLst/>
                      </a:prstGeom>
                    </wps:spPr>
                    <wps:txbx>
                      <w:txbxContent>
                        <w:p w14:paraId="66706800" w14:textId="77777777" w:rsidR="003D5864" w:rsidRDefault="007318FA">
                          <w:pPr>
                            <w:pStyle w:val="Brdtekst"/>
                            <w:spacing w:line="245" w:lineRule="exact"/>
                            <w:ind w:right="79"/>
                            <w:jc w:val="right"/>
                            <w:rPr>
                              <w:rFonts w:ascii="Calibri" w:hAnsi="Calibri"/>
                            </w:rPr>
                          </w:pPr>
                          <w:r>
                            <w:rPr>
                              <w:rFonts w:ascii="Calibri" w:hAnsi="Calibri"/>
                            </w:rPr>
                            <w:t>Planbeskrivelse</w:t>
                          </w:r>
                          <w:r>
                            <w:rPr>
                              <w:rFonts w:ascii="Calibri" w:hAnsi="Calibri"/>
                              <w:spacing w:val="-6"/>
                            </w:rPr>
                            <w:t xml:space="preserve"> </w:t>
                          </w:r>
                          <w:r>
                            <w:rPr>
                              <w:rFonts w:ascii="Calibri" w:hAnsi="Calibri"/>
                            </w:rPr>
                            <w:t>–</w:t>
                          </w:r>
                          <w:r>
                            <w:rPr>
                              <w:rFonts w:ascii="Calibri" w:hAnsi="Calibri"/>
                              <w:spacing w:val="-8"/>
                            </w:rPr>
                            <w:t xml:space="preserve"> </w:t>
                          </w:r>
                          <w:r>
                            <w:rPr>
                              <w:rFonts w:ascii="Calibri" w:hAnsi="Calibri"/>
                            </w:rPr>
                            <w:t>detaljregulering</w:t>
                          </w:r>
                          <w:r>
                            <w:rPr>
                              <w:rFonts w:ascii="Calibri" w:hAnsi="Calibri"/>
                              <w:spacing w:val="-8"/>
                            </w:rPr>
                            <w:t xml:space="preserve"> </w:t>
                          </w:r>
                          <w:r>
                            <w:rPr>
                              <w:rFonts w:ascii="Calibri" w:hAnsi="Calibri"/>
                            </w:rPr>
                            <w:t>for</w:t>
                          </w:r>
                          <w:r>
                            <w:rPr>
                              <w:rFonts w:ascii="Calibri" w:hAnsi="Calibri"/>
                              <w:spacing w:val="-5"/>
                            </w:rPr>
                            <w:t xml:space="preserve"> </w:t>
                          </w:r>
                          <w:r>
                            <w:rPr>
                              <w:rFonts w:ascii="Calibri" w:hAnsi="Calibri"/>
                            </w:rPr>
                            <w:t>Farmannvegen,</w:t>
                          </w:r>
                          <w:r>
                            <w:rPr>
                              <w:rFonts w:ascii="Calibri" w:hAnsi="Calibri"/>
                              <w:spacing w:val="-10"/>
                            </w:rPr>
                            <w:t xml:space="preserve"> </w:t>
                          </w:r>
                          <w:r>
                            <w:rPr>
                              <w:rFonts w:ascii="Calibri" w:hAnsi="Calibri"/>
                            </w:rPr>
                            <w:t>Plan-ID</w:t>
                          </w:r>
                          <w:r>
                            <w:rPr>
                              <w:rFonts w:ascii="Calibri" w:hAnsi="Calibri"/>
                              <w:spacing w:val="-8"/>
                            </w:rPr>
                            <w:t xml:space="preserve"> </w:t>
                          </w:r>
                          <w:r>
                            <w:rPr>
                              <w:rFonts w:ascii="Calibri" w:hAnsi="Calibri"/>
                              <w:spacing w:val="-4"/>
                            </w:rPr>
                            <w:t>2001</w:t>
                          </w:r>
                        </w:p>
                        <w:p w14:paraId="0152B579" w14:textId="77777777" w:rsidR="003D5864" w:rsidRDefault="007318FA">
                          <w:pPr>
                            <w:pStyle w:val="Brdtekst"/>
                            <w:spacing w:before="19"/>
                            <w:ind w:right="78"/>
                            <w:jc w:val="righ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63157FB8" id="_x0000_t202" coordsize="21600,21600" o:spt="202" path="m,l,21600r21600,l21600,xe">
              <v:stroke joinstyle="miter"/>
              <v:path gradientshapeok="t" o:connecttype="rect"/>
            </v:shapetype>
            <v:shape id="Textbox 5" o:spid="_x0000_s1026" type="#_x0000_t202" style="position:absolute;margin-left:226.2pt;margin-top:765.2pt;width:302.45pt;height:27.45pt;z-index:-165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" filled="f" stroked="f">
              <v:textbox inset="0,0,0,0">
                <w:txbxContent>
                  <w:p w14:paraId="66706800" w14:textId="77777777" w:rsidR="003D5864" w:rsidRDefault="007318FA">
                    <w:pPr>
                      <w:pStyle w:val="Brdtekst"/>
                      <w:spacing w:line="245" w:lineRule="exact"/>
                      <w:ind w:right="79"/>
                      <w:jc w:val="right"/>
                      <w:rPr>
                        <w:rFonts w:ascii="Calibri" w:hAnsi="Calibri"/>
                      </w:rPr>
                    </w:pPr>
                    <w:r>
                      <w:rPr>
                        <w:rFonts w:ascii="Calibri" w:hAnsi="Calibri"/>
                      </w:rPr>
                      <w:t>Planbeskrivelse</w:t>
                    </w:r>
                    <w:r>
                      <w:rPr>
                        <w:rFonts w:ascii="Calibri" w:hAnsi="Calibri"/>
                        <w:spacing w:val="-6"/>
                      </w:rPr>
                      <w:t xml:space="preserve"> </w:t>
                    </w:r>
                    <w:r>
                      <w:rPr>
                        <w:rFonts w:ascii="Calibri" w:hAnsi="Calibri"/>
                      </w:rPr>
                      <w:t>–</w:t>
                    </w:r>
                    <w:r>
                      <w:rPr>
                        <w:rFonts w:ascii="Calibri" w:hAnsi="Calibri"/>
                        <w:spacing w:val="-8"/>
                      </w:rPr>
                      <w:t xml:space="preserve"> </w:t>
                    </w:r>
                    <w:r>
                      <w:rPr>
                        <w:rFonts w:ascii="Calibri" w:hAnsi="Calibri"/>
                      </w:rPr>
                      <w:t>detaljregulering</w:t>
                    </w:r>
                    <w:r>
                      <w:rPr>
                        <w:rFonts w:ascii="Calibri" w:hAnsi="Calibri"/>
                        <w:spacing w:val="-8"/>
                      </w:rPr>
                      <w:t xml:space="preserve"> </w:t>
                    </w:r>
                    <w:r>
                      <w:rPr>
                        <w:rFonts w:ascii="Calibri" w:hAnsi="Calibri"/>
                      </w:rPr>
                      <w:t>for</w:t>
                    </w:r>
                    <w:r>
                      <w:rPr>
                        <w:rFonts w:ascii="Calibri" w:hAnsi="Calibri"/>
                        <w:spacing w:val="-5"/>
                      </w:rPr>
                      <w:t xml:space="preserve"> </w:t>
                    </w:r>
                    <w:r>
                      <w:rPr>
                        <w:rFonts w:ascii="Calibri" w:hAnsi="Calibri"/>
                      </w:rPr>
                      <w:t>Farmannvegen,</w:t>
                    </w:r>
                    <w:r>
                      <w:rPr>
                        <w:rFonts w:ascii="Calibri" w:hAnsi="Calibri"/>
                        <w:spacing w:val="-10"/>
                      </w:rPr>
                      <w:t xml:space="preserve"> </w:t>
                    </w:r>
                    <w:r>
                      <w:rPr>
                        <w:rFonts w:ascii="Calibri" w:hAnsi="Calibri"/>
                      </w:rPr>
                      <w:t>Plan-ID</w:t>
                    </w:r>
                    <w:r>
                      <w:rPr>
                        <w:rFonts w:ascii="Calibri" w:hAnsi="Calibri"/>
                        <w:spacing w:val="-8"/>
                      </w:rPr>
                      <w:t xml:space="preserve"> </w:t>
                    </w:r>
                    <w:r>
                      <w:rPr>
                        <w:rFonts w:ascii="Calibri" w:hAnsi="Calibri"/>
                        <w:spacing w:val="-4"/>
                      </w:rPr>
                      <w:t>2001</w:t>
                    </w:r>
                  </w:p>
                  <w:p w14:paraId="0152B579" w14:textId="77777777" w:rsidR="003D5864" w:rsidRDefault="007318FA">
                    <w:pPr>
                      <w:pStyle w:val="Brdtekst"/>
                      <w:spacing w:before="19"/>
                      <w:ind w:right="78"/>
                      <w:jc w:val="righ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B11AB" w14:textId="77777777" w:rsidR="000C7306" w:rsidRDefault="000C7306">
      <w:r>
        <w:separator/>
      </w:r>
    </w:p>
  </w:footnote>
  <w:footnote w:type="continuationSeparator" w:id="0">
    <w:p w14:paraId="2657CC7D" w14:textId="77777777" w:rsidR="000C7306" w:rsidRDefault="000C7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548E"/>
    <w:multiLevelType w:val="hybridMultilevel"/>
    <w:tmpl w:val="05F24E60"/>
    <w:lvl w:ilvl="0" w:tplc="126C0D10">
      <w:numFmt w:val="bullet"/>
      <w:lvlText w:val=""/>
      <w:lvlJc w:val="left"/>
      <w:pPr>
        <w:ind w:left="1336" w:hanging="360"/>
      </w:pPr>
      <w:rPr>
        <w:rFonts w:ascii="Symbol" w:eastAsia="Symbol" w:hAnsi="Symbol" w:cs="Symbol" w:hint="default"/>
        <w:b w:val="0"/>
        <w:bCs w:val="0"/>
        <w:i w:val="0"/>
        <w:iCs w:val="0"/>
        <w:spacing w:val="0"/>
        <w:w w:val="100"/>
        <w:sz w:val="22"/>
        <w:szCs w:val="22"/>
        <w:lang w:val="nn-NO" w:eastAsia="en-US" w:bidi="ar-SA"/>
      </w:rPr>
    </w:lvl>
    <w:lvl w:ilvl="1" w:tplc="80804BCA">
      <w:numFmt w:val="bullet"/>
      <w:lvlText w:val="•"/>
      <w:lvlJc w:val="left"/>
      <w:pPr>
        <w:ind w:left="2226" w:hanging="360"/>
      </w:pPr>
      <w:rPr>
        <w:rFonts w:hint="default"/>
        <w:lang w:val="nn-NO" w:eastAsia="en-US" w:bidi="ar-SA"/>
      </w:rPr>
    </w:lvl>
    <w:lvl w:ilvl="2" w:tplc="17987A9E">
      <w:numFmt w:val="bullet"/>
      <w:lvlText w:val="•"/>
      <w:lvlJc w:val="left"/>
      <w:pPr>
        <w:ind w:left="3113" w:hanging="360"/>
      </w:pPr>
      <w:rPr>
        <w:rFonts w:hint="default"/>
        <w:lang w:val="nn-NO" w:eastAsia="en-US" w:bidi="ar-SA"/>
      </w:rPr>
    </w:lvl>
    <w:lvl w:ilvl="3" w:tplc="A322B77A">
      <w:numFmt w:val="bullet"/>
      <w:lvlText w:val="•"/>
      <w:lvlJc w:val="left"/>
      <w:pPr>
        <w:ind w:left="3999" w:hanging="360"/>
      </w:pPr>
      <w:rPr>
        <w:rFonts w:hint="default"/>
        <w:lang w:val="nn-NO" w:eastAsia="en-US" w:bidi="ar-SA"/>
      </w:rPr>
    </w:lvl>
    <w:lvl w:ilvl="4" w:tplc="609E194C">
      <w:numFmt w:val="bullet"/>
      <w:lvlText w:val="•"/>
      <w:lvlJc w:val="left"/>
      <w:pPr>
        <w:ind w:left="4886" w:hanging="360"/>
      </w:pPr>
      <w:rPr>
        <w:rFonts w:hint="default"/>
        <w:lang w:val="nn-NO" w:eastAsia="en-US" w:bidi="ar-SA"/>
      </w:rPr>
    </w:lvl>
    <w:lvl w:ilvl="5" w:tplc="D5E2C014">
      <w:numFmt w:val="bullet"/>
      <w:lvlText w:val="•"/>
      <w:lvlJc w:val="left"/>
      <w:pPr>
        <w:ind w:left="5773" w:hanging="360"/>
      </w:pPr>
      <w:rPr>
        <w:rFonts w:hint="default"/>
        <w:lang w:val="nn-NO" w:eastAsia="en-US" w:bidi="ar-SA"/>
      </w:rPr>
    </w:lvl>
    <w:lvl w:ilvl="6" w:tplc="44FE347C">
      <w:numFmt w:val="bullet"/>
      <w:lvlText w:val="•"/>
      <w:lvlJc w:val="left"/>
      <w:pPr>
        <w:ind w:left="6659" w:hanging="360"/>
      </w:pPr>
      <w:rPr>
        <w:rFonts w:hint="default"/>
        <w:lang w:val="nn-NO" w:eastAsia="en-US" w:bidi="ar-SA"/>
      </w:rPr>
    </w:lvl>
    <w:lvl w:ilvl="7" w:tplc="F8E4F5A4">
      <w:numFmt w:val="bullet"/>
      <w:lvlText w:val="•"/>
      <w:lvlJc w:val="left"/>
      <w:pPr>
        <w:ind w:left="7546" w:hanging="360"/>
      </w:pPr>
      <w:rPr>
        <w:rFonts w:hint="default"/>
        <w:lang w:val="nn-NO" w:eastAsia="en-US" w:bidi="ar-SA"/>
      </w:rPr>
    </w:lvl>
    <w:lvl w:ilvl="8" w:tplc="5B7C0D54">
      <w:numFmt w:val="bullet"/>
      <w:lvlText w:val="•"/>
      <w:lvlJc w:val="left"/>
      <w:pPr>
        <w:ind w:left="8433" w:hanging="360"/>
      </w:pPr>
      <w:rPr>
        <w:rFonts w:hint="default"/>
        <w:lang w:val="nn-NO" w:eastAsia="en-US" w:bidi="ar-SA"/>
      </w:rPr>
    </w:lvl>
  </w:abstractNum>
  <w:abstractNum w:abstractNumId="1" w15:restartNumberingAfterBreak="0">
    <w:nsid w:val="02EA030F"/>
    <w:multiLevelType w:val="multilevel"/>
    <w:tmpl w:val="054ECE98"/>
    <w:lvl w:ilvl="0">
      <w:start w:val="4"/>
      <w:numFmt w:val="decimal"/>
      <w:lvlText w:val="%1"/>
      <w:lvlJc w:val="left"/>
      <w:pPr>
        <w:ind w:left="863" w:hanging="248"/>
      </w:pPr>
      <w:rPr>
        <w:rFonts w:ascii="Cambria" w:eastAsia="Cambria" w:hAnsi="Cambria" w:cs="Cambria" w:hint="default"/>
        <w:b w:val="0"/>
        <w:bCs w:val="0"/>
        <w:i w:val="0"/>
        <w:iCs w:val="0"/>
        <w:color w:val="365F91"/>
        <w:spacing w:val="0"/>
        <w:w w:val="99"/>
        <w:sz w:val="32"/>
        <w:szCs w:val="32"/>
        <w:lang w:val="nn-NO" w:eastAsia="en-US" w:bidi="ar-SA"/>
      </w:rPr>
    </w:lvl>
    <w:lvl w:ilvl="1">
      <w:start w:val="1"/>
      <w:numFmt w:val="decimal"/>
      <w:lvlText w:val="%1.%2"/>
      <w:lvlJc w:val="left"/>
      <w:pPr>
        <w:ind w:left="1014" w:hanging="399"/>
      </w:pPr>
      <w:rPr>
        <w:rFonts w:ascii="Cambria" w:eastAsia="Cambria" w:hAnsi="Cambria" w:cs="Cambria" w:hint="default"/>
        <w:b w:val="0"/>
        <w:bCs w:val="0"/>
        <w:i w:val="0"/>
        <w:iCs w:val="0"/>
        <w:color w:val="365F91"/>
        <w:spacing w:val="0"/>
        <w:w w:val="99"/>
        <w:sz w:val="26"/>
        <w:szCs w:val="26"/>
        <w:lang w:val="nn-NO" w:eastAsia="en-US" w:bidi="ar-SA"/>
      </w:rPr>
    </w:lvl>
    <w:lvl w:ilvl="2">
      <w:numFmt w:val="bullet"/>
      <w:lvlText w:val="•"/>
      <w:lvlJc w:val="left"/>
      <w:pPr>
        <w:ind w:left="2040" w:hanging="399"/>
      </w:pPr>
      <w:rPr>
        <w:rFonts w:hint="default"/>
        <w:lang w:val="nn-NO" w:eastAsia="en-US" w:bidi="ar-SA"/>
      </w:rPr>
    </w:lvl>
    <w:lvl w:ilvl="3">
      <w:numFmt w:val="bullet"/>
      <w:lvlText w:val="•"/>
      <w:lvlJc w:val="left"/>
      <w:pPr>
        <w:ind w:left="3061" w:hanging="399"/>
      </w:pPr>
      <w:rPr>
        <w:rFonts w:hint="default"/>
        <w:lang w:val="nn-NO" w:eastAsia="en-US" w:bidi="ar-SA"/>
      </w:rPr>
    </w:lvl>
    <w:lvl w:ilvl="4">
      <w:numFmt w:val="bullet"/>
      <w:lvlText w:val="•"/>
      <w:lvlJc w:val="left"/>
      <w:pPr>
        <w:ind w:left="4082" w:hanging="399"/>
      </w:pPr>
      <w:rPr>
        <w:rFonts w:hint="default"/>
        <w:lang w:val="nn-NO" w:eastAsia="en-US" w:bidi="ar-SA"/>
      </w:rPr>
    </w:lvl>
    <w:lvl w:ilvl="5">
      <w:numFmt w:val="bullet"/>
      <w:lvlText w:val="•"/>
      <w:lvlJc w:val="left"/>
      <w:pPr>
        <w:ind w:left="5102" w:hanging="399"/>
      </w:pPr>
      <w:rPr>
        <w:rFonts w:hint="default"/>
        <w:lang w:val="nn-NO" w:eastAsia="en-US" w:bidi="ar-SA"/>
      </w:rPr>
    </w:lvl>
    <w:lvl w:ilvl="6">
      <w:numFmt w:val="bullet"/>
      <w:lvlText w:val="•"/>
      <w:lvlJc w:val="left"/>
      <w:pPr>
        <w:ind w:left="6123" w:hanging="399"/>
      </w:pPr>
      <w:rPr>
        <w:rFonts w:hint="default"/>
        <w:lang w:val="nn-NO" w:eastAsia="en-US" w:bidi="ar-SA"/>
      </w:rPr>
    </w:lvl>
    <w:lvl w:ilvl="7">
      <w:numFmt w:val="bullet"/>
      <w:lvlText w:val="•"/>
      <w:lvlJc w:val="left"/>
      <w:pPr>
        <w:ind w:left="7144" w:hanging="399"/>
      </w:pPr>
      <w:rPr>
        <w:rFonts w:hint="default"/>
        <w:lang w:val="nn-NO" w:eastAsia="en-US" w:bidi="ar-SA"/>
      </w:rPr>
    </w:lvl>
    <w:lvl w:ilvl="8">
      <w:numFmt w:val="bullet"/>
      <w:lvlText w:val="•"/>
      <w:lvlJc w:val="left"/>
      <w:pPr>
        <w:ind w:left="8164" w:hanging="399"/>
      </w:pPr>
      <w:rPr>
        <w:rFonts w:hint="default"/>
        <w:lang w:val="nn-NO" w:eastAsia="en-US" w:bidi="ar-SA"/>
      </w:rPr>
    </w:lvl>
  </w:abstractNum>
  <w:abstractNum w:abstractNumId="2" w15:restartNumberingAfterBreak="0">
    <w:nsid w:val="05D03ED4"/>
    <w:multiLevelType w:val="multilevel"/>
    <w:tmpl w:val="2AD24412"/>
    <w:lvl w:ilvl="0">
      <w:start w:val="5"/>
      <w:numFmt w:val="decimal"/>
      <w:lvlText w:val="%1."/>
      <w:lvlJc w:val="left"/>
      <w:pPr>
        <w:ind w:left="914" w:hanging="313"/>
      </w:pPr>
      <w:rPr>
        <w:rFonts w:ascii="Cambria" w:eastAsia="Cambria" w:hAnsi="Cambria" w:cs="Cambria" w:hint="default"/>
        <w:b w:val="0"/>
        <w:bCs w:val="0"/>
        <w:i w:val="0"/>
        <w:iCs w:val="0"/>
        <w:color w:val="365F91"/>
        <w:spacing w:val="-1"/>
        <w:w w:val="99"/>
        <w:sz w:val="32"/>
        <w:szCs w:val="32"/>
        <w:lang w:val="nn-NO" w:eastAsia="en-US" w:bidi="ar-SA"/>
      </w:rPr>
    </w:lvl>
    <w:lvl w:ilvl="1">
      <w:start w:val="1"/>
      <w:numFmt w:val="decimal"/>
      <w:lvlText w:val="%1.%2"/>
      <w:lvlJc w:val="left"/>
      <w:pPr>
        <w:ind w:left="1014" w:hanging="399"/>
      </w:pPr>
      <w:rPr>
        <w:rFonts w:ascii="Cambria" w:eastAsia="Cambria" w:hAnsi="Cambria" w:cs="Cambria" w:hint="default"/>
        <w:b w:val="0"/>
        <w:bCs w:val="0"/>
        <w:i w:val="0"/>
        <w:iCs w:val="0"/>
        <w:color w:val="365F91"/>
        <w:spacing w:val="0"/>
        <w:w w:val="99"/>
        <w:sz w:val="26"/>
        <w:szCs w:val="26"/>
        <w:lang w:val="nn-NO" w:eastAsia="en-US" w:bidi="ar-SA"/>
      </w:rPr>
    </w:lvl>
    <w:lvl w:ilvl="2">
      <w:numFmt w:val="bullet"/>
      <w:lvlText w:val="•"/>
      <w:lvlJc w:val="left"/>
      <w:pPr>
        <w:ind w:left="1682" w:hanging="706"/>
      </w:pPr>
      <w:rPr>
        <w:rFonts w:ascii="Arial" w:eastAsia="Arial" w:hAnsi="Arial" w:cs="Arial" w:hint="default"/>
        <w:b w:val="0"/>
        <w:bCs w:val="0"/>
        <w:i w:val="0"/>
        <w:iCs w:val="0"/>
        <w:spacing w:val="0"/>
        <w:w w:val="100"/>
        <w:sz w:val="22"/>
        <w:szCs w:val="22"/>
        <w:lang w:val="nn-NO" w:eastAsia="en-US" w:bidi="ar-SA"/>
      </w:rPr>
    </w:lvl>
    <w:lvl w:ilvl="3">
      <w:numFmt w:val="bullet"/>
      <w:lvlText w:val="•"/>
      <w:lvlJc w:val="left"/>
      <w:pPr>
        <w:ind w:left="2745" w:hanging="706"/>
      </w:pPr>
      <w:rPr>
        <w:rFonts w:hint="default"/>
        <w:lang w:val="nn-NO" w:eastAsia="en-US" w:bidi="ar-SA"/>
      </w:rPr>
    </w:lvl>
    <w:lvl w:ilvl="4">
      <w:numFmt w:val="bullet"/>
      <w:lvlText w:val="•"/>
      <w:lvlJc w:val="left"/>
      <w:pPr>
        <w:ind w:left="3811" w:hanging="706"/>
      </w:pPr>
      <w:rPr>
        <w:rFonts w:hint="default"/>
        <w:lang w:val="nn-NO" w:eastAsia="en-US" w:bidi="ar-SA"/>
      </w:rPr>
    </w:lvl>
    <w:lvl w:ilvl="5">
      <w:numFmt w:val="bullet"/>
      <w:lvlText w:val="•"/>
      <w:lvlJc w:val="left"/>
      <w:pPr>
        <w:ind w:left="4877" w:hanging="706"/>
      </w:pPr>
      <w:rPr>
        <w:rFonts w:hint="default"/>
        <w:lang w:val="nn-NO" w:eastAsia="en-US" w:bidi="ar-SA"/>
      </w:rPr>
    </w:lvl>
    <w:lvl w:ilvl="6">
      <w:numFmt w:val="bullet"/>
      <w:lvlText w:val="•"/>
      <w:lvlJc w:val="left"/>
      <w:pPr>
        <w:ind w:left="5943" w:hanging="706"/>
      </w:pPr>
      <w:rPr>
        <w:rFonts w:hint="default"/>
        <w:lang w:val="nn-NO" w:eastAsia="en-US" w:bidi="ar-SA"/>
      </w:rPr>
    </w:lvl>
    <w:lvl w:ilvl="7">
      <w:numFmt w:val="bullet"/>
      <w:lvlText w:val="•"/>
      <w:lvlJc w:val="left"/>
      <w:pPr>
        <w:ind w:left="7009" w:hanging="706"/>
      </w:pPr>
      <w:rPr>
        <w:rFonts w:hint="default"/>
        <w:lang w:val="nn-NO" w:eastAsia="en-US" w:bidi="ar-SA"/>
      </w:rPr>
    </w:lvl>
    <w:lvl w:ilvl="8">
      <w:numFmt w:val="bullet"/>
      <w:lvlText w:val="•"/>
      <w:lvlJc w:val="left"/>
      <w:pPr>
        <w:ind w:left="8074" w:hanging="706"/>
      </w:pPr>
      <w:rPr>
        <w:rFonts w:hint="default"/>
        <w:lang w:val="nn-NO" w:eastAsia="en-US" w:bidi="ar-SA"/>
      </w:rPr>
    </w:lvl>
  </w:abstractNum>
  <w:abstractNum w:abstractNumId="3" w15:restartNumberingAfterBreak="0">
    <w:nsid w:val="0BE04A90"/>
    <w:multiLevelType w:val="multilevel"/>
    <w:tmpl w:val="6002C884"/>
    <w:lvl w:ilvl="0">
      <w:start w:val="1"/>
      <w:numFmt w:val="decimal"/>
      <w:lvlText w:val="%1."/>
      <w:lvlJc w:val="left"/>
      <w:pPr>
        <w:ind w:left="849" w:hanging="219"/>
      </w:pPr>
      <w:rPr>
        <w:rFonts w:ascii="Calibri" w:eastAsia="Calibri" w:hAnsi="Calibri" w:cs="Calibri" w:hint="default"/>
        <w:b w:val="0"/>
        <w:bCs w:val="0"/>
        <w:i w:val="0"/>
        <w:iCs w:val="0"/>
        <w:spacing w:val="0"/>
        <w:w w:val="100"/>
        <w:sz w:val="22"/>
        <w:szCs w:val="22"/>
        <w:lang w:val="nn-NO" w:eastAsia="en-US" w:bidi="ar-SA"/>
      </w:rPr>
    </w:lvl>
    <w:lvl w:ilvl="1">
      <w:start w:val="1"/>
      <w:numFmt w:val="decimal"/>
      <w:lvlText w:val="%1.%2"/>
      <w:lvlJc w:val="left"/>
      <w:pPr>
        <w:ind w:left="1182" w:hanging="331"/>
      </w:pPr>
      <w:rPr>
        <w:rFonts w:ascii="Calibri" w:eastAsia="Calibri" w:hAnsi="Calibri" w:cs="Calibri" w:hint="default"/>
        <w:b w:val="0"/>
        <w:bCs w:val="0"/>
        <w:i w:val="0"/>
        <w:iCs w:val="0"/>
        <w:spacing w:val="0"/>
        <w:w w:val="100"/>
        <w:sz w:val="22"/>
        <w:szCs w:val="22"/>
        <w:lang w:val="nn-NO" w:eastAsia="en-US" w:bidi="ar-SA"/>
      </w:rPr>
    </w:lvl>
    <w:lvl w:ilvl="2">
      <w:numFmt w:val="bullet"/>
      <w:lvlText w:val="•"/>
      <w:lvlJc w:val="left"/>
      <w:pPr>
        <w:ind w:left="2182" w:hanging="331"/>
      </w:pPr>
      <w:rPr>
        <w:rFonts w:hint="default"/>
        <w:lang w:val="nn-NO" w:eastAsia="en-US" w:bidi="ar-SA"/>
      </w:rPr>
    </w:lvl>
    <w:lvl w:ilvl="3">
      <w:numFmt w:val="bullet"/>
      <w:lvlText w:val="•"/>
      <w:lvlJc w:val="left"/>
      <w:pPr>
        <w:ind w:left="3185" w:hanging="331"/>
      </w:pPr>
      <w:rPr>
        <w:rFonts w:hint="default"/>
        <w:lang w:val="nn-NO" w:eastAsia="en-US" w:bidi="ar-SA"/>
      </w:rPr>
    </w:lvl>
    <w:lvl w:ilvl="4">
      <w:numFmt w:val="bullet"/>
      <w:lvlText w:val="•"/>
      <w:lvlJc w:val="left"/>
      <w:pPr>
        <w:ind w:left="4188" w:hanging="331"/>
      </w:pPr>
      <w:rPr>
        <w:rFonts w:hint="default"/>
        <w:lang w:val="nn-NO" w:eastAsia="en-US" w:bidi="ar-SA"/>
      </w:rPr>
    </w:lvl>
    <w:lvl w:ilvl="5">
      <w:numFmt w:val="bullet"/>
      <w:lvlText w:val="•"/>
      <w:lvlJc w:val="left"/>
      <w:pPr>
        <w:ind w:left="5191" w:hanging="331"/>
      </w:pPr>
      <w:rPr>
        <w:rFonts w:hint="default"/>
        <w:lang w:val="nn-NO" w:eastAsia="en-US" w:bidi="ar-SA"/>
      </w:rPr>
    </w:lvl>
    <w:lvl w:ilvl="6">
      <w:numFmt w:val="bullet"/>
      <w:lvlText w:val="•"/>
      <w:lvlJc w:val="left"/>
      <w:pPr>
        <w:ind w:left="6194" w:hanging="331"/>
      </w:pPr>
      <w:rPr>
        <w:rFonts w:hint="default"/>
        <w:lang w:val="nn-NO" w:eastAsia="en-US" w:bidi="ar-SA"/>
      </w:rPr>
    </w:lvl>
    <w:lvl w:ilvl="7">
      <w:numFmt w:val="bullet"/>
      <w:lvlText w:val="•"/>
      <w:lvlJc w:val="left"/>
      <w:pPr>
        <w:ind w:left="7197" w:hanging="331"/>
      </w:pPr>
      <w:rPr>
        <w:rFonts w:hint="default"/>
        <w:lang w:val="nn-NO" w:eastAsia="en-US" w:bidi="ar-SA"/>
      </w:rPr>
    </w:lvl>
    <w:lvl w:ilvl="8">
      <w:numFmt w:val="bullet"/>
      <w:lvlText w:val="•"/>
      <w:lvlJc w:val="left"/>
      <w:pPr>
        <w:ind w:left="8200" w:hanging="331"/>
      </w:pPr>
      <w:rPr>
        <w:rFonts w:hint="default"/>
        <w:lang w:val="nn-NO" w:eastAsia="en-US" w:bidi="ar-SA"/>
      </w:rPr>
    </w:lvl>
  </w:abstractNum>
  <w:abstractNum w:abstractNumId="4" w15:restartNumberingAfterBreak="0">
    <w:nsid w:val="114C3D8E"/>
    <w:multiLevelType w:val="hybridMultilevel"/>
    <w:tmpl w:val="86F4D01A"/>
    <w:lvl w:ilvl="0" w:tplc="1B226570">
      <w:start w:val="1"/>
      <w:numFmt w:val="decimal"/>
      <w:lvlText w:val="%1."/>
      <w:lvlJc w:val="left"/>
      <w:pPr>
        <w:ind w:left="1336" w:hanging="360"/>
      </w:pPr>
      <w:rPr>
        <w:rFonts w:ascii="Arial" w:eastAsia="Arial" w:hAnsi="Arial" w:cs="Arial" w:hint="default"/>
        <w:b w:val="0"/>
        <w:bCs w:val="0"/>
        <w:i w:val="0"/>
        <w:iCs w:val="0"/>
        <w:spacing w:val="-1"/>
        <w:w w:val="100"/>
        <w:sz w:val="22"/>
        <w:szCs w:val="22"/>
        <w:lang w:val="nn-NO" w:eastAsia="en-US" w:bidi="ar-SA"/>
      </w:rPr>
    </w:lvl>
    <w:lvl w:ilvl="1" w:tplc="178A58C8">
      <w:numFmt w:val="bullet"/>
      <w:lvlText w:val="•"/>
      <w:lvlJc w:val="left"/>
      <w:pPr>
        <w:ind w:left="2226" w:hanging="360"/>
      </w:pPr>
      <w:rPr>
        <w:rFonts w:hint="default"/>
        <w:lang w:val="nn-NO" w:eastAsia="en-US" w:bidi="ar-SA"/>
      </w:rPr>
    </w:lvl>
    <w:lvl w:ilvl="2" w:tplc="8C0A0156">
      <w:numFmt w:val="bullet"/>
      <w:lvlText w:val="•"/>
      <w:lvlJc w:val="left"/>
      <w:pPr>
        <w:ind w:left="3113" w:hanging="360"/>
      </w:pPr>
      <w:rPr>
        <w:rFonts w:hint="default"/>
        <w:lang w:val="nn-NO" w:eastAsia="en-US" w:bidi="ar-SA"/>
      </w:rPr>
    </w:lvl>
    <w:lvl w:ilvl="3" w:tplc="A0763A76">
      <w:numFmt w:val="bullet"/>
      <w:lvlText w:val="•"/>
      <w:lvlJc w:val="left"/>
      <w:pPr>
        <w:ind w:left="3999" w:hanging="360"/>
      </w:pPr>
      <w:rPr>
        <w:rFonts w:hint="default"/>
        <w:lang w:val="nn-NO" w:eastAsia="en-US" w:bidi="ar-SA"/>
      </w:rPr>
    </w:lvl>
    <w:lvl w:ilvl="4" w:tplc="229AC396">
      <w:numFmt w:val="bullet"/>
      <w:lvlText w:val="•"/>
      <w:lvlJc w:val="left"/>
      <w:pPr>
        <w:ind w:left="4886" w:hanging="360"/>
      </w:pPr>
      <w:rPr>
        <w:rFonts w:hint="default"/>
        <w:lang w:val="nn-NO" w:eastAsia="en-US" w:bidi="ar-SA"/>
      </w:rPr>
    </w:lvl>
    <w:lvl w:ilvl="5" w:tplc="C860927A">
      <w:numFmt w:val="bullet"/>
      <w:lvlText w:val="•"/>
      <w:lvlJc w:val="left"/>
      <w:pPr>
        <w:ind w:left="5773" w:hanging="360"/>
      </w:pPr>
      <w:rPr>
        <w:rFonts w:hint="default"/>
        <w:lang w:val="nn-NO" w:eastAsia="en-US" w:bidi="ar-SA"/>
      </w:rPr>
    </w:lvl>
    <w:lvl w:ilvl="6" w:tplc="E4925AE4">
      <w:numFmt w:val="bullet"/>
      <w:lvlText w:val="•"/>
      <w:lvlJc w:val="left"/>
      <w:pPr>
        <w:ind w:left="6659" w:hanging="360"/>
      </w:pPr>
      <w:rPr>
        <w:rFonts w:hint="default"/>
        <w:lang w:val="nn-NO" w:eastAsia="en-US" w:bidi="ar-SA"/>
      </w:rPr>
    </w:lvl>
    <w:lvl w:ilvl="7" w:tplc="6804FC34">
      <w:numFmt w:val="bullet"/>
      <w:lvlText w:val="•"/>
      <w:lvlJc w:val="left"/>
      <w:pPr>
        <w:ind w:left="7546" w:hanging="360"/>
      </w:pPr>
      <w:rPr>
        <w:rFonts w:hint="default"/>
        <w:lang w:val="nn-NO" w:eastAsia="en-US" w:bidi="ar-SA"/>
      </w:rPr>
    </w:lvl>
    <w:lvl w:ilvl="8" w:tplc="EF764024">
      <w:numFmt w:val="bullet"/>
      <w:lvlText w:val="•"/>
      <w:lvlJc w:val="left"/>
      <w:pPr>
        <w:ind w:left="8433" w:hanging="360"/>
      </w:pPr>
      <w:rPr>
        <w:rFonts w:hint="default"/>
        <w:lang w:val="nn-NO" w:eastAsia="en-US" w:bidi="ar-SA"/>
      </w:rPr>
    </w:lvl>
  </w:abstractNum>
  <w:abstractNum w:abstractNumId="5" w15:restartNumberingAfterBreak="0">
    <w:nsid w:val="115C2017"/>
    <w:multiLevelType w:val="hybridMultilevel"/>
    <w:tmpl w:val="8A92AB5E"/>
    <w:lvl w:ilvl="0" w:tplc="A762D27C">
      <w:numFmt w:val="bullet"/>
      <w:lvlText w:val=""/>
      <w:lvlJc w:val="left"/>
      <w:pPr>
        <w:ind w:left="827" w:hanging="360"/>
      </w:pPr>
      <w:rPr>
        <w:rFonts w:ascii="Symbol" w:eastAsia="Symbol" w:hAnsi="Symbol" w:cs="Symbol" w:hint="default"/>
        <w:b w:val="0"/>
        <w:bCs w:val="0"/>
        <w:i w:val="0"/>
        <w:iCs w:val="0"/>
        <w:spacing w:val="0"/>
        <w:w w:val="100"/>
        <w:sz w:val="18"/>
        <w:szCs w:val="18"/>
        <w:lang w:val="nn-NO" w:eastAsia="en-US" w:bidi="ar-SA"/>
      </w:rPr>
    </w:lvl>
    <w:lvl w:ilvl="1" w:tplc="93801976">
      <w:numFmt w:val="bullet"/>
      <w:lvlText w:val="•"/>
      <w:lvlJc w:val="left"/>
      <w:pPr>
        <w:ind w:left="1203" w:hanging="360"/>
      </w:pPr>
      <w:rPr>
        <w:rFonts w:hint="default"/>
        <w:lang w:val="nn-NO" w:eastAsia="en-US" w:bidi="ar-SA"/>
      </w:rPr>
    </w:lvl>
    <w:lvl w:ilvl="2" w:tplc="272ABBD6">
      <w:numFmt w:val="bullet"/>
      <w:lvlText w:val="•"/>
      <w:lvlJc w:val="left"/>
      <w:pPr>
        <w:ind w:left="1587" w:hanging="360"/>
      </w:pPr>
      <w:rPr>
        <w:rFonts w:hint="default"/>
        <w:lang w:val="nn-NO" w:eastAsia="en-US" w:bidi="ar-SA"/>
      </w:rPr>
    </w:lvl>
    <w:lvl w:ilvl="3" w:tplc="A0D8E6F0">
      <w:numFmt w:val="bullet"/>
      <w:lvlText w:val="•"/>
      <w:lvlJc w:val="left"/>
      <w:pPr>
        <w:ind w:left="1970" w:hanging="360"/>
      </w:pPr>
      <w:rPr>
        <w:rFonts w:hint="default"/>
        <w:lang w:val="nn-NO" w:eastAsia="en-US" w:bidi="ar-SA"/>
      </w:rPr>
    </w:lvl>
    <w:lvl w:ilvl="4" w:tplc="0246B282">
      <w:numFmt w:val="bullet"/>
      <w:lvlText w:val="•"/>
      <w:lvlJc w:val="left"/>
      <w:pPr>
        <w:ind w:left="2354" w:hanging="360"/>
      </w:pPr>
      <w:rPr>
        <w:rFonts w:hint="default"/>
        <w:lang w:val="nn-NO" w:eastAsia="en-US" w:bidi="ar-SA"/>
      </w:rPr>
    </w:lvl>
    <w:lvl w:ilvl="5" w:tplc="B4EE80BE">
      <w:numFmt w:val="bullet"/>
      <w:lvlText w:val="•"/>
      <w:lvlJc w:val="left"/>
      <w:pPr>
        <w:ind w:left="2738" w:hanging="360"/>
      </w:pPr>
      <w:rPr>
        <w:rFonts w:hint="default"/>
        <w:lang w:val="nn-NO" w:eastAsia="en-US" w:bidi="ar-SA"/>
      </w:rPr>
    </w:lvl>
    <w:lvl w:ilvl="6" w:tplc="A15015FA">
      <w:numFmt w:val="bullet"/>
      <w:lvlText w:val="•"/>
      <w:lvlJc w:val="left"/>
      <w:pPr>
        <w:ind w:left="3121" w:hanging="360"/>
      </w:pPr>
      <w:rPr>
        <w:rFonts w:hint="default"/>
        <w:lang w:val="nn-NO" w:eastAsia="en-US" w:bidi="ar-SA"/>
      </w:rPr>
    </w:lvl>
    <w:lvl w:ilvl="7" w:tplc="94E0E91E">
      <w:numFmt w:val="bullet"/>
      <w:lvlText w:val="•"/>
      <w:lvlJc w:val="left"/>
      <w:pPr>
        <w:ind w:left="3505" w:hanging="360"/>
      </w:pPr>
      <w:rPr>
        <w:rFonts w:hint="default"/>
        <w:lang w:val="nn-NO" w:eastAsia="en-US" w:bidi="ar-SA"/>
      </w:rPr>
    </w:lvl>
    <w:lvl w:ilvl="8" w:tplc="CE5C3C5A">
      <w:numFmt w:val="bullet"/>
      <w:lvlText w:val="•"/>
      <w:lvlJc w:val="left"/>
      <w:pPr>
        <w:ind w:left="3888" w:hanging="360"/>
      </w:pPr>
      <w:rPr>
        <w:rFonts w:hint="default"/>
        <w:lang w:val="nn-NO" w:eastAsia="en-US" w:bidi="ar-SA"/>
      </w:rPr>
    </w:lvl>
  </w:abstractNum>
  <w:abstractNum w:abstractNumId="6" w15:restartNumberingAfterBreak="0">
    <w:nsid w:val="120624A7"/>
    <w:multiLevelType w:val="multilevel"/>
    <w:tmpl w:val="C152DF7C"/>
    <w:lvl w:ilvl="0">
      <w:start w:val="2"/>
      <w:numFmt w:val="decimal"/>
      <w:lvlText w:val="%1"/>
      <w:lvlJc w:val="left"/>
      <w:pPr>
        <w:ind w:left="674" w:hanging="567"/>
      </w:pPr>
      <w:rPr>
        <w:rFonts w:hint="default"/>
        <w:lang w:val="nn-NO" w:eastAsia="en-US" w:bidi="ar-SA"/>
      </w:rPr>
    </w:lvl>
    <w:lvl w:ilvl="1">
      <w:start w:val="2"/>
      <w:numFmt w:val="decimal"/>
      <w:lvlText w:val="%1.%2"/>
      <w:lvlJc w:val="left"/>
      <w:pPr>
        <w:ind w:left="674" w:hanging="567"/>
      </w:pPr>
      <w:rPr>
        <w:rFonts w:ascii="Arial" w:eastAsia="Arial" w:hAnsi="Arial" w:cs="Arial" w:hint="default"/>
        <w:b/>
        <w:bCs/>
        <w:i w:val="0"/>
        <w:iCs w:val="0"/>
        <w:spacing w:val="0"/>
        <w:w w:val="99"/>
        <w:sz w:val="18"/>
        <w:szCs w:val="18"/>
        <w:lang w:val="nn-NO" w:eastAsia="en-US" w:bidi="ar-SA"/>
      </w:rPr>
    </w:lvl>
    <w:lvl w:ilvl="2">
      <w:numFmt w:val="bullet"/>
      <w:lvlText w:val="•"/>
      <w:lvlJc w:val="left"/>
      <w:pPr>
        <w:ind w:left="1475" w:hanging="567"/>
      </w:pPr>
      <w:rPr>
        <w:rFonts w:hint="default"/>
        <w:lang w:val="nn-NO" w:eastAsia="en-US" w:bidi="ar-SA"/>
      </w:rPr>
    </w:lvl>
    <w:lvl w:ilvl="3">
      <w:numFmt w:val="bullet"/>
      <w:lvlText w:val="•"/>
      <w:lvlJc w:val="left"/>
      <w:pPr>
        <w:ind w:left="1872" w:hanging="567"/>
      </w:pPr>
      <w:rPr>
        <w:rFonts w:hint="default"/>
        <w:lang w:val="nn-NO" w:eastAsia="en-US" w:bidi="ar-SA"/>
      </w:rPr>
    </w:lvl>
    <w:lvl w:ilvl="4">
      <w:numFmt w:val="bullet"/>
      <w:lvlText w:val="•"/>
      <w:lvlJc w:val="left"/>
      <w:pPr>
        <w:ind w:left="2270" w:hanging="567"/>
      </w:pPr>
      <w:rPr>
        <w:rFonts w:hint="default"/>
        <w:lang w:val="nn-NO" w:eastAsia="en-US" w:bidi="ar-SA"/>
      </w:rPr>
    </w:lvl>
    <w:lvl w:ilvl="5">
      <w:numFmt w:val="bullet"/>
      <w:lvlText w:val="•"/>
      <w:lvlJc w:val="left"/>
      <w:pPr>
        <w:ind w:left="2668" w:hanging="567"/>
      </w:pPr>
      <w:rPr>
        <w:rFonts w:hint="default"/>
        <w:lang w:val="nn-NO" w:eastAsia="en-US" w:bidi="ar-SA"/>
      </w:rPr>
    </w:lvl>
    <w:lvl w:ilvl="6">
      <w:numFmt w:val="bullet"/>
      <w:lvlText w:val="•"/>
      <w:lvlJc w:val="left"/>
      <w:pPr>
        <w:ind w:left="3065" w:hanging="567"/>
      </w:pPr>
      <w:rPr>
        <w:rFonts w:hint="default"/>
        <w:lang w:val="nn-NO" w:eastAsia="en-US" w:bidi="ar-SA"/>
      </w:rPr>
    </w:lvl>
    <w:lvl w:ilvl="7">
      <w:numFmt w:val="bullet"/>
      <w:lvlText w:val="•"/>
      <w:lvlJc w:val="left"/>
      <w:pPr>
        <w:ind w:left="3463" w:hanging="567"/>
      </w:pPr>
      <w:rPr>
        <w:rFonts w:hint="default"/>
        <w:lang w:val="nn-NO" w:eastAsia="en-US" w:bidi="ar-SA"/>
      </w:rPr>
    </w:lvl>
    <w:lvl w:ilvl="8">
      <w:numFmt w:val="bullet"/>
      <w:lvlText w:val="•"/>
      <w:lvlJc w:val="left"/>
      <w:pPr>
        <w:ind w:left="3860" w:hanging="567"/>
      </w:pPr>
      <w:rPr>
        <w:rFonts w:hint="default"/>
        <w:lang w:val="nn-NO" w:eastAsia="en-US" w:bidi="ar-SA"/>
      </w:rPr>
    </w:lvl>
  </w:abstractNum>
  <w:abstractNum w:abstractNumId="7" w15:restartNumberingAfterBreak="0">
    <w:nsid w:val="14832D0E"/>
    <w:multiLevelType w:val="multilevel"/>
    <w:tmpl w:val="64708664"/>
    <w:lvl w:ilvl="0">
      <w:start w:val="4"/>
      <w:numFmt w:val="decimal"/>
      <w:lvlText w:val="%1"/>
      <w:lvlJc w:val="left"/>
      <w:pPr>
        <w:ind w:left="793" w:hanging="163"/>
      </w:pPr>
      <w:rPr>
        <w:rFonts w:ascii="Calibri" w:eastAsia="Calibri" w:hAnsi="Calibri" w:cs="Calibri" w:hint="default"/>
        <w:b w:val="0"/>
        <w:bCs w:val="0"/>
        <w:i w:val="0"/>
        <w:iCs w:val="0"/>
        <w:spacing w:val="0"/>
        <w:w w:val="100"/>
        <w:sz w:val="22"/>
        <w:szCs w:val="22"/>
        <w:lang w:val="nn-NO" w:eastAsia="en-US" w:bidi="ar-SA"/>
      </w:rPr>
    </w:lvl>
    <w:lvl w:ilvl="1">
      <w:start w:val="1"/>
      <w:numFmt w:val="decimal"/>
      <w:lvlText w:val="%1.%2"/>
      <w:lvlJc w:val="left"/>
      <w:pPr>
        <w:ind w:left="1180" w:hanging="329"/>
      </w:pPr>
      <w:rPr>
        <w:rFonts w:ascii="Calibri" w:eastAsia="Calibri" w:hAnsi="Calibri" w:cs="Calibri" w:hint="default"/>
        <w:b w:val="0"/>
        <w:bCs w:val="0"/>
        <w:i w:val="0"/>
        <w:iCs w:val="0"/>
        <w:spacing w:val="0"/>
        <w:w w:val="100"/>
        <w:sz w:val="22"/>
        <w:szCs w:val="22"/>
        <w:lang w:val="nn-NO" w:eastAsia="en-US" w:bidi="ar-SA"/>
      </w:rPr>
    </w:lvl>
    <w:lvl w:ilvl="2">
      <w:numFmt w:val="bullet"/>
      <w:lvlText w:val="•"/>
      <w:lvlJc w:val="left"/>
      <w:pPr>
        <w:ind w:left="2182" w:hanging="329"/>
      </w:pPr>
      <w:rPr>
        <w:rFonts w:hint="default"/>
        <w:lang w:val="nn-NO" w:eastAsia="en-US" w:bidi="ar-SA"/>
      </w:rPr>
    </w:lvl>
    <w:lvl w:ilvl="3">
      <w:numFmt w:val="bullet"/>
      <w:lvlText w:val="•"/>
      <w:lvlJc w:val="left"/>
      <w:pPr>
        <w:ind w:left="3185" w:hanging="329"/>
      </w:pPr>
      <w:rPr>
        <w:rFonts w:hint="default"/>
        <w:lang w:val="nn-NO" w:eastAsia="en-US" w:bidi="ar-SA"/>
      </w:rPr>
    </w:lvl>
    <w:lvl w:ilvl="4">
      <w:numFmt w:val="bullet"/>
      <w:lvlText w:val="•"/>
      <w:lvlJc w:val="left"/>
      <w:pPr>
        <w:ind w:left="4188" w:hanging="329"/>
      </w:pPr>
      <w:rPr>
        <w:rFonts w:hint="default"/>
        <w:lang w:val="nn-NO" w:eastAsia="en-US" w:bidi="ar-SA"/>
      </w:rPr>
    </w:lvl>
    <w:lvl w:ilvl="5">
      <w:numFmt w:val="bullet"/>
      <w:lvlText w:val="•"/>
      <w:lvlJc w:val="left"/>
      <w:pPr>
        <w:ind w:left="5191" w:hanging="329"/>
      </w:pPr>
      <w:rPr>
        <w:rFonts w:hint="default"/>
        <w:lang w:val="nn-NO" w:eastAsia="en-US" w:bidi="ar-SA"/>
      </w:rPr>
    </w:lvl>
    <w:lvl w:ilvl="6">
      <w:numFmt w:val="bullet"/>
      <w:lvlText w:val="•"/>
      <w:lvlJc w:val="left"/>
      <w:pPr>
        <w:ind w:left="6194" w:hanging="329"/>
      </w:pPr>
      <w:rPr>
        <w:rFonts w:hint="default"/>
        <w:lang w:val="nn-NO" w:eastAsia="en-US" w:bidi="ar-SA"/>
      </w:rPr>
    </w:lvl>
    <w:lvl w:ilvl="7">
      <w:numFmt w:val="bullet"/>
      <w:lvlText w:val="•"/>
      <w:lvlJc w:val="left"/>
      <w:pPr>
        <w:ind w:left="7197" w:hanging="329"/>
      </w:pPr>
      <w:rPr>
        <w:rFonts w:hint="default"/>
        <w:lang w:val="nn-NO" w:eastAsia="en-US" w:bidi="ar-SA"/>
      </w:rPr>
    </w:lvl>
    <w:lvl w:ilvl="8">
      <w:numFmt w:val="bullet"/>
      <w:lvlText w:val="•"/>
      <w:lvlJc w:val="left"/>
      <w:pPr>
        <w:ind w:left="8200" w:hanging="329"/>
      </w:pPr>
      <w:rPr>
        <w:rFonts w:hint="default"/>
        <w:lang w:val="nn-NO" w:eastAsia="en-US" w:bidi="ar-SA"/>
      </w:rPr>
    </w:lvl>
  </w:abstractNum>
  <w:abstractNum w:abstractNumId="8" w15:restartNumberingAfterBreak="0">
    <w:nsid w:val="1BAA6E45"/>
    <w:multiLevelType w:val="hybridMultilevel"/>
    <w:tmpl w:val="587E7360"/>
    <w:lvl w:ilvl="0" w:tplc="A63A9588">
      <w:numFmt w:val="bullet"/>
      <w:lvlText w:val="-"/>
      <w:lvlJc w:val="left"/>
      <w:pPr>
        <w:ind w:left="753" w:hanging="137"/>
      </w:pPr>
      <w:rPr>
        <w:rFonts w:ascii="Arial" w:eastAsia="Arial" w:hAnsi="Arial" w:cs="Arial" w:hint="default"/>
        <w:b w:val="0"/>
        <w:bCs w:val="0"/>
        <w:i w:val="0"/>
        <w:iCs w:val="0"/>
        <w:spacing w:val="0"/>
        <w:w w:val="100"/>
        <w:sz w:val="22"/>
        <w:szCs w:val="22"/>
        <w:lang w:val="nn-NO" w:eastAsia="en-US" w:bidi="ar-SA"/>
      </w:rPr>
    </w:lvl>
    <w:lvl w:ilvl="1" w:tplc="2576A194">
      <w:numFmt w:val="bullet"/>
      <w:lvlText w:val="•"/>
      <w:lvlJc w:val="left"/>
      <w:pPr>
        <w:ind w:left="1704" w:hanging="137"/>
      </w:pPr>
      <w:rPr>
        <w:rFonts w:hint="default"/>
        <w:lang w:val="nn-NO" w:eastAsia="en-US" w:bidi="ar-SA"/>
      </w:rPr>
    </w:lvl>
    <w:lvl w:ilvl="2" w:tplc="31E6A93E">
      <w:numFmt w:val="bullet"/>
      <w:lvlText w:val="•"/>
      <w:lvlJc w:val="left"/>
      <w:pPr>
        <w:ind w:left="2649" w:hanging="137"/>
      </w:pPr>
      <w:rPr>
        <w:rFonts w:hint="default"/>
        <w:lang w:val="nn-NO" w:eastAsia="en-US" w:bidi="ar-SA"/>
      </w:rPr>
    </w:lvl>
    <w:lvl w:ilvl="3" w:tplc="3F1A5DAA">
      <w:numFmt w:val="bullet"/>
      <w:lvlText w:val="•"/>
      <w:lvlJc w:val="left"/>
      <w:pPr>
        <w:ind w:left="3593" w:hanging="137"/>
      </w:pPr>
      <w:rPr>
        <w:rFonts w:hint="default"/>
        <w:lang w:val="nn-NO" w:eastAsia="en-US" w:bidi="ar-SA"/>
      </w:rPr>
    </w:lvl>
    <w:lvl w:ilvl="4" w:tplc="C764E53C">
      <w:numFmt w:val="bullet"/>
      <w:lvlText w:val="•"/>
      <w:lvlJc w:val="left"/>
      <w:pPr>
        <w:ind w:left="4538" w:hanging="137"/>
      </w:pPr>
      <w:rPr>
        <w:rFonts w:hint="default"/>
        <w:lang w:val="nn-NO" w:eastAsia="en-US" w:bidi="ar-SA"/>
      </w:rPr>
    </w:lvl>
    <w:lvl w:ilvl="5" w:tplc="E722B6C0">
      <w:numFmt w:val="bullet"/>
      <w:lvlText w:val="•"/>
      <w:lvlJc w:val="left"/>
      <w:pPr>
        <w:ind w:left="5483" w:hanging="137"/>
      </w:pPr>
      <w:rPr>
        <w:rFonts w:hint="default"/>
        <w:lang w:val="nn-NO" w:eastAsia="en-US" w:bidi="ar-SA"/>
      </w:rPr>
    </w:lvl>
    <w:lvl w:ilvl="6" w:tplc="7FAC5DB4">
      <w:numFmt w:val="bullet"/>
      <w:lvlText w:val="•"/>
      <w:lvlJc w:val="left"/>
      <w:pPr>
        <w:ind w:left="6427" w:hanging="137"/>
      </w:pPr>
      <w:rPr>
        <w:rFonts w:hint="default"/>
        <w:lang w:val="nn-NO" w:eastAsia="en-US" w:bidi="ar-SA"/>
      </w:rPr>
    </w:lvl>
    <w:lvl w:ilvl="7" w:tplc="3748431C">
      <w:numFmt w:val="bullet"/>
      <w:lvlText w:val="•"/>
      <w:lvlJc w:val="left"/>
      <w:pPr>
        <w:ind w:left="7372" w:hanging="137"/>
      </w:pPr>
      <w:rPr>
        <w:rFonts w:hint="default"/>
        <w:lang w:val="nn-NO" w:eastAsia="en-US" w:bidi="ar-SA"/>
      </w:rPr>
    </w:lvl>
    <w:lvl w:ilvl="8" w:tplc="DFA6A200">
      <w:numFmt w:val="bullet"/>
      <w:lvlText w:val="•"/>
      <w:lvlJc w:val="left"/>
      <w:pPr>
        <w:ind w:left="8317" w:hanging="137"/>
      </w:pPr>
      <w:rPr>
        <w:rFonts w:hint="default"/>
        <w:lang w:val="nn-NO" w:eastAsia="en-US" w:bidi="ar-SA"/>
      </w:rPr>
    </w:lvl>
  </w:abstractNum>
  <w:abstractNum w:abstractNumId="9" w15:restartNumberingAfterBreak="0">
    <w:nsid w:val="27D0185E"/>
    <w:multiLevelType w:val="hybridMultilevel"/>
    <w:tmpl w:val="1714DAA4"/>
    <w:lvl w:ilvl="0" w:tplc="89002CAE">
      <w:numFmt w:val="bullet"/>
      <w:lvlText w:val=""/>
      <w:lvlJc w:val="left"/>
      <w:pPr>
        <w:ind w:left="1336" w:hanging="360"/>
      </w:pPr>
      <w:rPr>
        <w:rFonts w:ascii="Symbol" w:eastAsia="Symbol" w:hAnsi="Symbol" w:cs="Symbol" w:hint="default"/>
        <w:b w:val="0"/>
        <w:bCs w:val="0"/>
        <w:i w:val="0"/>
        <w:iCs w:val="0"/>
        <w:spacing w:val="0"/>
        <w:w w:val="100"/>
        <w:sz w:val="22"/>
        <w:szCs w:val="22"/>
        <w:lang w:val="nn-NO" w:eastAsia="en-US" w:bidi="ar-SA"/>
      </w:rPr>
    </w:lvl>
    <w:lvl w:ilvl="1" w:tplc="86003028">
      <w:numFmt w:val="bullet"/>
      <w:lvlText w:val="•"/>
      <w:lvlJc w:val="left"/>
      <w:pPr>
        <w:ind w:left="2226" w:hanging="360"/>
      </w:pPr>
      <w:rPr>
        <w:rFonts w:hint="default"/>
        <w:lang w:val="nn-NO" w:eastAsia="en-US" w:bidi="ar-SA"/>
      </w:rPr>
    </w:lvl>
    <w:lvl w:ilvl="2" w:tplc="BA8C271C">
      <w:numFmt w:val="bullet"/>
      <w:lvlText w:val="•"/>
      <w:lvlJc w:val="left"/>
      <w:pPr>
        <w:ind w:left="3113" w:hanging="360"/>
      </w:pPr>
      <w:rPr>
        <w:rFonts w:hint="default"/>
        <w:lang w:val="nn-NO" w:eastAsia="en-US" w:bidi="ar-SA"/>
      </w:rPr>
    </w:lvl>
    <w:lvl w:ilvl="3" w:tplc="ABAC6A9A">
      <w:numFmt w:val="bullet"/>
      <w:lvlText w:val="•"/>
      <w:lvlJc w:val="left"/>
      <w:pPr>
        <w:ind w:left="3999" w:hanging="360"/>
      </w:pPr>
      <w:rPr>
        <w:rFonts w:hint="default"/>
        <w:lang w:val="nn-NO" w:eastAsia="en-US" w:bidi="ar-SA"/>
      </w:rPr>
    </w:lvl>
    <w:lvl w:ilvl="4" w:tplc="FFF89AF2">
      <w:numFmt w:val="bullet"/>
      <w:lvlText w:val="•"/>
      <w:lvlJc w:val="left"/>
      <w:pPr>
        <w:ind w:left="4886" w:hanging="360"/>
      </w:pPr>
      <w:rPr>
        <w:rFonts w:hint="default"/>
        <w:lang w:val="nn-NO" w:eastAsia="en-US" w:bidi="ar-SA"/>
      </w:rPr>
    </w:lvl>
    <w:lvl w:ilvl="5" w:tplc="C11CCF5E">
      <w:numFmt w:val="bullet"/>
      <w:lvlText w:val="•"/>
      <w:lvlJc w:val="left"/>
      <w:pPr>
        <w:ind w:left="5773" w:hanging="360"/>
      </w:pPr>
      <w:rPr>
        <w:rFonts w:hint="default"/>
        <w:lang w:val="nn-NO" w:eastAsia="en-US" w:bidi="ar-SA"/>
      </w:rPr>
    </w:lvl>
    <w:lvl w:ilvl="6" w:tplc="C4AEBD78">
      <w:numFmt w:val="bullet"/>
      <w:lvlText w:val="•"/>
      <w:lvlJc w:val="left"/>
      <w:pPr>
        <w:ind w:left="6659" w:hanging="360"/>
      </w:pPr>
      <w:rPr>
        <w:rFonts w:hint="default"/>
        <w:lang w:val="nn-NO" w:eastAsia="en-US" w:bidi="ar-SA"/>
      </w:rPr>
    </w:lvl>
    <w:lvl w:ilvl="7" w:tplc="4DB47748">
      <w:numFmt w:val="bullet"/>
      <w:lvlText w:val="•"/>
      <w:lvlJc w:val="left"/>
      <w:pPr>
        <w:ind w:left="7546" w:hanging="360"/>
      </w:pPr>
      <w:rPr>
        <w:rFonts w:hint="default"/>
        <w:lang w:val="nn-NO" w:eastAsia="en-US" w:bidi="ar-SA"/>
      </w:rPr>
    </w:lvl>
    <w:lvl w:ilvl="8" w:tplc="AB846D96">
      <w:numFmt w:val="bullet"/>
      <w:lvlText w:val="•"/>
      <w:lvlJc w:val="left"/>
      <w:pPr>
        <w:ind w:left="8433" w:hanging="360"/>
      </w:pPr>
      <w:rPr>
        <w:rFonts w:hint="default"/>
        <w:lang w:val="nn-NO" w:eastAsia="en-US" w:bidi="ar-SA"/>
      </w:rPr>
    </w:lvl>
  </w:abstractNum>
  <w:abstractNum w:abstractNumId="10" w15:restartNumberingAfterBreak="0">
    <w:nsid w:val="3BFC05D8"/>
    <w:multiLevelType w:val="multilevel"/>
    <w:tmpl w:val="CA76A174"/>
    <w:lvl w:ilvl="0">
      <w:start w:val="1"/>
      <w:numFmt w:val="decimal"/>
      <w:lvlText w:val="%1."/>
      <w:lvlJc w:val="left"/>
      <w:pPr>
        <w:ind w:left="467" w:hanging="360"/>
      </w:pPr>
      <w:rPr>
        <w:rFonts w:ascii="Arial" w:eastAsia="Arial" w:hAnsi="Arial" w:cs="Arial" w:hint="default"/>
        <w:b/>
        <w:bCs/>
        <w:i w:val="0"/>
        <w:iCs w:val="0"/>
        <w:spacing w:val="0"/>
        <w:w w:val="100"/>
        <w:sz w:val="18"/>
        <w:szCs w:val="18"/>
        <w:lang w:val="nn-NO" w:eastAsia="en-US" w:bidi="ar-SA"/>
      </w:rPr>
    </w:lvl>
    <w:lvl w:ilvl="1">
      <w:start w:val="1"/>
      <w:numFmt w:val="decimal"/>
      <w:lvlText w:val="%1.%2"/>
      <w:lvlJc w:val="left"/>
      <w:pPr>
        <w:ind w:left="107" w:hanging="567"/>
      </w:pPr>
      <w:rPr>
        <w:rFonts w:ascii="Arial" w:eastAsia="Arial" w:hAnsi="Arial" w:cs="Arial" w:hint="default"/>
        <w:b/>
        <w:bCs/>
        <w:i w:val="0"/>
        <w:iCs w:val="0"/>
        <w:spacing w:val="0"/>
        <w:w w:val="99"/>
        <w:sz w:val="18"/>
        <w:szCs w:val="18"/>
        <w:lang w:val="nn-NO" w:eastAsia="en-US" w:bidi="ar-SA"/>
      </w:rPr>
    </w:lvl>
    <w:lvl w:ilvl="2">
      <w:numFmt w:val="bullet"/>
      <w:lvlText w:val="•"/>
      <w:lvlJc w:val="left"/>
      <w:pPr>
        <w:ind w:left="926" w:hanging="567"/>
      </w:pPr>
      <w:rPr>
        <w:rFonts w:hint="default"/>
        <w:lang w:val="nn-NO" w:eastAsia="en-US" w:bidi="ar-SA"/>
      </w:rPr>
    </w:lvl>
    <w:lvl w:ilvl="3">
      <w:numFmt w:val="bullet"/>
      <w:lvlText w:val="•"/>
      <w:lvlJc w:val="left"/>
      <w:pPr>
        <w:ind w:left="1392" w:hanging="567"/>
      </w:pPr>
      <w:rPr>
        <w:rFonts w:hint="default"/>
        <w:lang w:val="nn-NO" w:eastAsia="en-US" w:bidi="ar-SA"/>
      </w:rPr>
    </w:lvl>
    <w:lvl w:ilvl="4">
      <w:numFmt w:val="bullet"/>
      <w:lvlText w:val="•"/>
      <w:lvlJc w:val="left"/>
      <w:pPr>
        <w:ind w:left="1858" w:hanging="567"/>
      </w:pPr>
      <w:rPr>
        <w:rFonts w:hint="default"/>
        <w:lang w:val="nn-NO" w:eastAsia="en-US" w:bidi="ar-SA"/>
      </w:rPr>
    </w:lvl>
    <w:lvl w:ilvl="5">
      <w:numFmt w:val="bullet"/>
      <w:lvlText w:val="•"/>
      <w:lvlJc w:val="left"/>
      <w:pPr>
        <w:ind w:left="2324" w:hanging="567"/>
      </w:pPr>
      <w:rPr>
        <w:rFonts w:hint="default"/>
        <w:lang w:val="nn-NO" w:eastAsia="en-US" w:bidi="ar-SA"/>
      </w:rPr>
    </w:lvl>
    <w:lvl w:ilvl="6">
      <w:numFmt w:val="bullet"/>
      <w:lvlText w:val="•"/>
      <w:lvlJc w:val="left"/>
      <w:pPr>
        <w:ind w:left="2791" w:hanging="567"/>
      </w:pPr>
      <w:rPr>
        <w:rFonts w:hint="default"/>
        <w:lang w:val="nn-NO" w:eastAsia="en-US" w:bidi="ar-SA"/>
      </w:rPr>
    </w:lvl>
    <w:lvl w:ilvl="7">
      <w:numFmt w:val="bullet"/>
      <w:lvlText w:val="•"/>
      <w:lvlJc w:val="left"/>
      <w:pPr>
        <w:ind w:left="3257" w:hanging="567"/>
      </w:pPr>
      <w:rPr>
        <w:rFonts w:hint="default"/>
        <w:lang w:val="nn-NO" w:eastAsia="en-US" w:bidi="ar-SA"/>
      </w:rPr>
    </w:lvl>
    <w:lvl w:ilvl="8">
      <w:numFmt w:val="bullet"/>
      <w:lvlText w:val="•"/>
      <w:lvlJc w:val="left"/>
      <w:pPr>
        <w:ind w:left="3723" w:hanging="567"/>
      </w:pPr>
      <w:rPr>
        <w:rFonts w:hint="default"/>
        <w:lang w:val="nn-NO" w:eastAsia="en-US" w:bidi="ar-SA"/>
      </w:rPr>
    </w:lvl>
  </w:abstractNum>
  <w:abstractNum w:abstractNumId="11" w15:restartNumberingAfterBreak="0">
    <w:nsid w:val="6AAD2D86"/>
    <w:multiLevelType w:val="multilevel"/>
    <w:tmpl w:val="530A247C"/>
    <w:lvl w:ilvl="0">
      <w:start w:val="1"/>
      <w:numFmt w:val="decimal"/>
      <w:lvlText w:val="%1."/>
      <w:lvlJc w:val="left"/>
      <w:pPr>
        <w:ind w:left="914" w:hanging="313"/>
      </w:pPr>
      <w:rPr>
        <w:rFonts w:ascii="Cambria" w:eastAsia="Cambria" w:hAnsi="Cambria" w:cs="Cambria" w:hint="default"/>
        <w:b w:val="0"/>
        <w:bCs w:val="0"/>
        <w:i w:val="0"/>
        <w:iCs w:val="0"/>
        <w:color w:val="365F91"/>
        <w:spacing w:val="-1"/>
        <w:w w:val="99"/>
        <w:sz w:val="32"/>
        <w:szCs w:val="32"/>
        <w:lang w:val="nn-NO" w:eastAsia="en-US" w:bidi="ar-SA"/>
      </w:rPr>
    </w:lvl>
    <w:lvl w:ilvl="1">
      <w:start w:val="1"/>
      <w:numFmt w:val="decimal"/>
      <w:lvlText w:val="%1.%2"/>
      <w:lvlJc w:val="left"/>
      <w:pPr>
        <w:ind w:left="1000" w:hanging="399"/>
      </w:pPr>
      <w:rPr>
        <w:rFonts w:ascii="Cambria" w:eastAsia="Cambria" w:hAnsi="Cambria" w:cs="Cambria" w:hint="default"/>
        <w:b w:val="0"/>
        <w:bCs w:val="0"/>
        <w:i w:val="0"/>
        <w:iCs w:val="0"/>
        <w:color w:val="365F91"/>
        <w:spacing w:val="0"/>
        <w:w w:val="99"/>
        <w:sz w:val="26"/>
        <w:szCs w:val="26"/>
        <w:lang w:val="nn-NO" w:eastAsia="en-US" w:bidi="ar-SA"/>
      </w:rPr>
    </w:lvl>
    <w:lvl w:ilvl="2">
      <w:numFmt w:val="bullet"/>
      <w:lvlText w:val=""/>
      <w:lvlJc w:val="left"/>
      <w:pPr>
        <w:ind w:left="1336" w:hanging="360"/>
      </w:pPr>
      <w:rPr>
        <w:rFonts w:ascii="Symbol" w:eastAsia="Symbol" w:hAnsi="Symbol" w:cs="Symbol" w:hint="default"/>
        <w:b w:val="0"/>
        <w:bCs w:val="0"/>
        <w:i w:val="0"/>
        <w:iCs w:val="0"/>
        <w:spacing w:val="0"/>
        <w:w w:val="100"/>
        <w:sz w:val="22"/>
        <w:szCs w:val="22"/>
        <w:lang w:val="nn-NO" w:eastAsia="en-US" w:bidi="ar-SA"/>
      </w:rPr>
    </w:lvl>
    <w:lvl w:ilvl="3">
      <w:numFmt w:val="bullet"/>
      <w:lvlText w:val="•"/>
      <w:lvlJc w:val="left"/>
      <w:pPr>
        <w:ind w:left="2040" w:hanging="360"/>
      </w:pPr>
      <w:rPr>
        <w:rFonts w:hint="default"/>
        <w:lang w:val="nn-NO" w:eastAsia="en-US" w:bidi="ar-SA"/>
      </w:rPr>
    </w:lvl>
    <w:lvl w:ilvl="4">
      <w:numFmt w:val="bullet"/>
      <w:lvlText w:val="•"/>
      <w:lvlJc w:val="left"/>
      <w:pPr>
        <w:ind w:left="3206" w:hanging="360"/>
      </w:pPr>
      <w:rPr>
        <w:rFonts w:hint="default"/>
        <w:lang w:val="nn-NO" w:eastAsia="en-US" w:bidi="ar-SA"/>
      </w:rPr>
    </w:lvl>
    <w:lvl w:ilvl="5">
      <w:numFmt w:val="bullet"/>
      <w:lvlText w:val="•"/>
      <w:lvlJc w:val="left"/>
      <w:pPr>
        <w:ind w:left="4373" w:hanging="360"/>
      </w:pPr>
      <w:rPr>
        <w:rFonts w:hint="default"/>
        <w:lang w:val="nn-NO" w:eastAsia="en-US" w:bidi="ar-SA"/>
      </w:rPr>
    </w:lvl>
    <w:lvl w:ilvl="6">
      <w:numFmt w:val="bullet"/>
      <w:lvlText w:val="•"/>
      <w:lvlJc w:val="left"/>
      <w:pPr>
        <w:ind w:left="5539" w:hanging="360"/>
      </w:pPr>
      <w:rPr>
        <w:rFonts w:hint="default"/>
        <w:lang w:val="nn-NO" w:eastAsia="en-US" w:bidi="ar-SA"/>
      </w:rPr>
    </w:lvl>
    <w:lvl w:ilvl="7">
      <w:numFmt w:val="bullet"/>
      <w:lvlText w:val="•"/>
      <w:lvlJc w:val="left"/>
      <w:pPr>
        <w:ind w:left="6706" w:hanging="360"/>
      </w:pPr>
      <w:rPr>
        <w:rFonts w:hint="default"/>
        <w:lang w:val="nn-NO" w:eastAsia="en-US" w:bidi="ar-SA"/>
      </w:rPr>
    </w:lvl>
    <w:lvl w:ilvl="8">
      <w:numFmt w:val="bullet"/>
      <w:lvlText w:val="•"/>
      <w:lvlJc w:val="left"/>
      <w:pPr>
        <w:ind w:left="7873" w:hanging="360"/>
      </w:pPr>
      <w:rPr>
        <w:rFonts w:hint="default"/>
        <w:lang w:val="nn-NO" w:eastAsia="en-US" w:bidi="ar-SA"/>
      </w:rPr>
    </w:lvl>
  </w:abstractNum>
  <w:abstractNum w:abstractNumId="12" w15:restartNumberingAfterBreak="0">
    <w:nsid w:val="713C5B02"/>
    <w:multiLevelType w:val="hybridMultilevel"/>
    <w:tmpl w:val="5FE411AA"/>
    <w:lvl w:ilvl="0" w:tplc="E7CADABA">
      <w:numFmt w:val="bullet"/>
      <w:lvlText w:val=""/>
      <w:lvlJc w:val="left"/>
      <w:pPr>
        <w:ind w:left="827" w:hanging="360"/>
      </w:pPr>
      <w:rPr>
        <w:rFonts w:ascii="Symbol" w:eastAsia="Symbol" w:hAnsi="Symbol" w:cs="Symbol" w:hint="default"/>
        <w:b w:val="0"/>
        <w:bCs w:val="0"/>
        <w:i w:val="0"/>
        <w:iCs w:val="0"/>
        <w:spacing w:val="0"/>
        <w:w w:val="100"/>
        <w:sz w:val="18"/>
        <w:szCs w:val="18"/>
        <w:lang w:val="nn-NO" w:eastAsia="en-US" w:bidi="ar-SA"/>
      </w:rPr>
    </w:lvl>
    <w:lvl w:ilvl="1" w:tplc="C0E83AFA">
      <w:numFmt w:val="bullet"/>
      <w:lvlText w:val="•"/>
      <w:lvlJc w:val="left"/>
      <w:pPr>
        <w:ind w:left="1203" w:hanging="360"/>
      </w:pPr>
      <w:rPr>
        <w:rFonts w:hint="default"/>
        <w:lang w:val="nn-NO" w:eastAsia="en-US" w:bidi="ar-SA"/>
      </w:rPr>
    </w:lvl>
    <w:lvl w:ilvl="2" w:tplc="F68A8D52">
      <w:numFmt w:val="bullet"/>
      <w:lvlText w:val="•"/>
      <w:lvlJc w:val="left"/>
      <w:pPr>
        <w:ind w:left="1587" w:hanging="360"/>
      </w:pPr>
      <w:rPr>
        <w:rFonts w:hint="default"/>
        <w:lang w:val="nn-NO" w:eastAsia="en-US" w:bidi="ar-SA"/>
      </w:rPr>
    </w:lvl>
    <w:lvl w:ilvl="3" w:tplc="EDAC6CA4">
      <w:numFmt w:val="bullet"/>
      <w:lvlText w:val="•"/>
      <w:lvlJc w:val="left"/>
      <w:pPr>
        <w:ind w:left="1970" w:hanging="360"/>
      </w:pPr>
      <w:rPr>
        <w:rFonts w:hint="default"/>
        <w:lang w:val="nn-NO" w:eastAsia="en-US" w:bidi="ar-SA"/>
      </w:rPr>
    </w:lvl>
    <w:lvl w:ilvl="4" w:tplc="3230A27A">
      <w:numFmt w:val="bullet"/>
      <w:lvlText w:val="•"/>
      <w:lvlJc w:val="left"/>
      <w:pPr>
        <w:ind w:left="2354" w:hanging="360"/>
      </w:pPr>
      <w:rPr>
        <w:rFonts w:hint="default"/>
        <w:lang w:val="nn-NO" w:eastAsia="en-US" w:bidi="ar-SA"/>
      </w:rPr>
    </w:lvl>
    <w:lvl w:ilvl="5" w:tplc="90EA0AE2">
      <w:numFmt w:val="bullet"/>
      <w:lvlText w:val="•"/>
      <w:lvlJc w:val="left"/>
      <w:pPr>
        <w:ind w:left="2738" w:hanging="360"/>
      </w:pPr>
      <w:rPr>
        <w:rFonts w:hint="default"/>
        <w:lang w:val="nn-NO" w:eastAsia="en-US" w:bidi="ar-SA"/>
      </w:rPr>
    </w:lvl>
    <w:lvl w:ilvl="6" w:tplc="E32EDACC">
      <w:numFmt w:val="bullet"/>
      <w:lvlText w:val="•"/>
      <w:lvlJc w:val="left"/>
      <w:pPr>
        <w:ind w:left="3121" w:hanging="360"/>
      </w:pPr>
      <w:rPr>
        <w:rFonts w:hint="default"/>
        <w:lang w:val="nn-NO" w:eastAsia="en-US" w:bidi="ar-SA"/>
      </w:rPr>
    </w:lvl>
    <w:lvl w:ilvl="7" w:tplc="66D67FC6">
      <w:numFmt w:val="bullet"/>
      <w:lvlText w:val="•"/>
      <w:lvlJc w:val="left"/>
      <w:pPr>
        <w:ind w:left="3505" w:hanging="360"/>
      </w:pPr>
      <w:rPr>
        <w:rFonts w:hint="default"/>
        <w:lang w:val="nn-NO" w:eastAsia="en-US" w:bidi="ar-SA"/>
      </w:rPr>
    </w:lvl>
    <w:lvl w:ilvl="8" w:tplc="4C746172">
      <w:numFmt w:val="bullet"/>
      <w:lvlText w:val="•"/>
      <w:lvlJc w:val="left"/>
      <w:pPr>
        <w:ind w:left="3888" w:hanging="360"/>
      </w:pPr>
      <w:rPr>
        <w:rFonts w:hint="default"/>
        <w:lang w:val="nn-NO" w:eastAsia="en-US" w:bidi="ar-SA"/>
      </w:rPr>
    </w:lvl>
  </w:abstractNum>
  <w:abstractNum w:abstractNumId="13" w15:restartNumberingAfterBreak="0">
    <w:nsid w:val="738C1768"/>
    <w:multiLevelType w:val="multilevel"/>
    <w:tmpl w:val="401252CC"/>
    <w:lvl w:ilvl="0">
      <w:start w:val="5"/>
      <w:numFmt w:val="decimal"/>
      <w:lvlText w:val="%1."/>
      <w:lvlJc w:val="left"/>
      <w:pPr>
        <w:ind w:left="849" w:hanging="219"/>
      </w:pPr>
      <w:rPr>
        <w:rFonts w:ascii="Calibri" w:eastAsia="Calibri" w:hAnsi="Calibri" w:cs="Calibri" w:hint="default"/>
        <w:b w:val="0"/>
        <w:bCs w:val="0"/>
        <w:i w:val="0"/>
        <w:iCs w:val="0"/>
        <w:spacing w:val="0"/>
        <w:w w:val="100"/>
        <w:sz w:val="22"/>
        <w:szCs w:val="22"/>
        <w:lang w:val="nn-NO" w:eastAsia="en-US" w:bidi="ar-SA"/>
      </w:rPr>
    </w:lvl>
    <w:lvl w:ilvl="1">
      <w:start w:val="1"/>
      <w:numFmt w:val="decimal"/>
      <w:lvlText w:val="%1.%2"/>
      <w:lvlJc w:val="left"/>
      <w:pPr>
        <w:ind w:left="1180" w:hanging="329"/>
      </w:pPr>
      <w:rPr>
        <w:rFonts w:ascii="Calibri" w:eastAsia="Calibri" w:hAnsi="Calibri" w:cs="Calibri" w:hint="default"/>
        <w:b w:val="0"/>
        <w:bCs w:val="0"/>
        <w:i w:val="0"/>
        <w:iCs w:val="0"/>
        <w:spacing w:val="0"/>
        <w:w w:val="100"/>
        <w:sz w:val="22"/>
        <w:szCs w:val="22"/>
        <w:lang w:val="nn-NO" w:eastAsia="en-US" w:bidi="ar-SA"/>
      </w:rPr>
    </w:lvl>
    <w:lvl w:ilvl="2">
      <w:numFmt w:val="bullet"/>
      <w:lvlText w:val="•"/>
      <w:lvlJc w:val="left"/>
      <w:pPr>
        <w:ind w:left="2182" w:hanging="329"/>
      </w:pPr>
      <w:rPr>
        <w:rFonts w:hint="default"/>
        <w:lang w:val="nn-NO" w:eastAsia="en-US" w:bidi="ar-SA"/>
      </w:rPr>
    </w:lvl>
    <w:lvl w:ilvl="3">
      <w:numFmt w:val="bullet"/>
      <w:lvlText w:val="•"/>
      <w:lvlJc w:val="left"/>
      <w:pPr>
        <w:ind w:left="3185" w:hanging="329"/>
      </w:pPr>
      <w:rPr>
        <w:rFonts w:hint="default"/>
        <w:lang w:val="nn-NO" w:eastAsia="en-US" w:bidi="ar-SA"/>
      </w:rPr>
    </w:lvl>
    <w:lvl w:ilvl="4">
      <w:numFmt w:val="bullet"/>
      <w:lvlText w:val="•"/>
      <w:lvlJc w:val="left"/>
      <w:pPr>
        <w:ind w:left="4188" w:hanging="329"/>
      </w:pPr>
      <w:rPr>
        <w:rFonts w:hint="default"/>
        <w:lang w:val="nn-NO" w:eastAsia="en-US" w:bidi="ar-SA"/>
      </w:rPr>
    </w:lvl>
    <w:lvl w:ilvl="5">
      <w:numFmt w:val="bullet"/>
      <w:lvlText w:val="•"/>
      <w:lvlJc w:val="left"/>
      <w:pPr>
        <w:ind w:left="5191" w:hanging="329"/>
      </w:pPr>
      <w:rPr>
        <w:rFonts w:hint="default"/>
        <w:lang w:val="nn-NO" w:eastAsia="en-US" w:bidi="ar-SA"/>
      </w:rPr>
    </w:lvl>
    <w:lvl w:ilvl="6">
      <w:numFmt w:val="bullet"/>
      <w:lvlText w:val="•"/>
      <w:lvlJc w:val="left"/>
      <w:pPr>
        <w:ind w:left="6194" w:hanging="329"/>
      </w:pPr>
      <w:rPr>
        <w:rFonts w:hint="default"/>
        <w:lang w:val="nn-NO" w:eastAsia="en-US" w:bidi="ar-SA"/>
      </w:rPr>
    </w:lvl>
    <w:lvl w:ilvl="7">
      <w:numFmt w:val="bullet"/>
      <w:lvlText w:val="•"/>
      <w:lvlJc w:val="left"/>
      <w:pPr>
        <w:ind w:left="7197" w:hanging="329"/>
      </w:pPr>
      <w:rPr>
        <w:rFonts w:hint="default"/>
        <w:lang w:val="nn-NO" w:eastAsia="en-US" w:bidi="ar-SA"/>
      </w:rPr>
    </w:lvl>
    <w:lvl w:ilvl="8">
      <w:numFmt w:val="bullet"/>
      <w:lvlText w:val="•"/>
      <w:lvlJc w:val="left"/>
      <w:pPr>
        <w:ind w:left="8200" w:hanging="329"/>
      </w:pPr>
      <w:rPr>
        <w:rFonts w:hint="default"/>
        <w:lang w:val="nn-NO" w:eastAsia="en-US" w:bidi="ar-SA"/>
      </w:rPr>
    </w:lvl>
  </w:abstractNum>
  <w:num w:numId="1" w16cid:durableId="931859950">
    <w:abstractNumId w:val="0"/>
  </w:num>
  <w:num w:numId="2" w16cid:durableId="1030422702">
    <w:abstractNumId w:val="9"/>
  </w:num>
  <w:num w:numId="3" w16cid:durableId="271935804">
    <w:abstractNumId w:val="8"/>
  </w:num>
  <w:num w:numId="4" w16cid:durableId="1875264925">
    <w:abstractNumId w:val="2"/>
  </w:num>
  <w:num w:numId="5" w16cid:durableId="1718625469">
    <w:abstractNumId w:val="6"/>
  </w:num>
  <w:num w:numId="6" w16cid:durableId="1436555332">
    <w:abstractNumId w:val="10"/>
  </w:num>
  <w:num w:numId="7" w16cid:durableId="1860002591">
    <w:abstractNumId w:val="12"/>
  </w:num>
  <w:num w:numId="8" w16cid:durableId="1508323528">
    <w:abstractNumId w:val="5"/>
  </w:num>
  <w:num w:numId="9" w16cid:durableId="1580367255">
    <w:abstractNumId w:val="1"/>
  </w:num>
  <w:num w:numId="10" w16cid:durableId="587614934">
    <w:abstractNumId w:val="4"/>
  </w:num>
  <w:num w:numId="11" w16cid:durableId="1313758534">
    <w:abstractNumId w:val="11"/>
  </w:num>
  <w:num w:numId="12" w16cid:durableId="820658199">
    <w:abstractNumId w:val="13"/>
  </w:num>
  <w:num w:numId="13" w16cid:durableId="1196964023">
    <w:abstractNumId w:val="7"/>
  </w:num>
  <w:num w:numId="14" w16cid:durableId="45182309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idi Østby">
    <w15:presenceInfo w15:providerId="AD" w15:userId="S::Heidi.Ostby@porsgrunn.kommune.no::d0a716ef-d21f-4e3a-a9cf-94061cfecf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5864"/>
    <w:rsid w:val="000C7306"/>
    <w:rsid w:val="000E6302"/>
    <w:rsid w:val="001635D3"/>
    <w:rsid w:val="002C6275"/>
    <w:rsid w:val="00355D1E"/>
    <w:rsid w:val="00376E6D"/>
    <w:rsid w:val="003D5864"/>
    <w:rsid w:val="004100A3"/>
    <w:rsid w:val="005A6E18"/>
    <w:rsid w:val="007318FA"/>
    <w:rsid w:val="007B2DB2"/>
    <w:rsid w:val="007E0F8F"/>
    <w:rsid w:val="007E4D29"/>
    <w:rsid w:val="00A90BFC"/>
    <w:rsid w:val="00AB5F23"/>
    <w:rsid w:val="00AE3465"/>
    <w:rsid w:val="00B55938"/>
    <w:rsid w:val="00B64861"/>
    <w:rsid w:val="00CC4AD1"/>
    <w:rsid w:val="00E013CB"/>
    <w:rsid w:val="00E3602C"/>
    <w:rsid w:val="00FB42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C271E"/>
  <w15:docId w15:val="{B0B86869-F3FB-40B2-8233-DC234291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n-NO"/>
    </w:rPr>
  </w:style>
  <w:style w:type="paragraph" w:styleId="Overskrift1">
    <w:name w:val="heading 1"/>
    <w:basedOn w:val="Normal"/>
    <w:uiPriority w:val="9"/>
    <w:qFormat/>
    <w:pPr>
      <w:spacing w:before="78"/>
      <w:ind w:left="912" w:hanging="310"/>
      <w:outlineLvl w:val="0"/>
    </w:pPr>
    <w:rPr>
      <w:rFonts w:ascii="Cambria" w:eastAsia="Cambria" w:hAnsi="Cambria" w:cs="Cambria"/>
      <w:sz w:val="32"/>
      <w:szCs w:val="32"/>
    </w:rPr>
  </w:style>
  <w:style w:type="paragraph" w:styleId="Overskrift2">
    <w:name w:val="heading 2"/>
    <w:basedOn w:val="Normal"/>
    <w:uiPriority w:val="9"/>
    <w:unhideWhenUsed/>
    <w:qFormat/>
    <w:pPr>
      <w:ind w:left="1142" w:hanging="397"/>
      <w:outlineLvl w:val="1"/>
    </w:pPr>
    <w:rPr>
      <w:rFonts w:ascii="Cambria" w:eastAsia="Cambria" w:hAnsi="Cambria" w:cs="Cambria"/>
      <w:sz w:val="26"/>
      <w:szCs w:val="26"/>
    </w:rPr>
  </w:style>
  <w:style w:type="paragraph" w:styleId="Overskrift3">
    <w:name w:val="heading 3"/>
    <w:basedOn w:val="Normal"/>
    <w:uiPriority w:val="9"/>
    <w:unhideWhenUsed/>
    <w:qFormat/>
    <w:pPr>
      <w:ind w:left="616"/>
      <w:outlineLvl w:val="2"/>
    </w:pPr>
    <w:rPr>
      <w:b/>
      <w:bCs/>
    </w:rPr>
  </w:style>
  <w:style w:type="paragraph" w:styleId="Overskrift4">
    <w:name w:val="heading 4"/>
    <w:basedOn w:val="Normal"/>
    <w:uiPriority w:val="9"/>
    <w:unhideWhenUsed/>
    <w:qFormat/>
    <w:pPr>
      <w:ind w:left="602"/>
      <w:outlineLvl w:val="3"/>
    </w:pPr>
    <w:rPr>
      <w:b/>
      <w:bCs/>
      <w:i/>
      <w:iCs/>
      <w:u w:val="single" w:color="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H1">
    <w:name w:val="toc 1"/>
    <w:basedOn w:val="Normal"/>
    <w:uiPriority w:val="1"/>
    <w:qFormat/>
    <w:pPr>
      <w:spacing w:before="140"/>
      <w:ind w:left="847" w:hanging="217"/>
    </w:pPr>
    <w:rPr>
      <w:rFonts w:ascii="Calibri" w:eastAsia="Calibri" w:hAnsi="Calibri" w:cs="Calibri"/>
    </w:rPr>
  </w:style>
  <w:style w:type="paragraph" w:styleId="INNH2">
    <w:name w:val="toc 2"/>
    <w:basedOn w:val="Normal"/>
    <w:uiPriority w:val="1"/>
    <w:qFormat/>
    <w:pPr>
      <w:spacing w:before="137"/>
      <w:ind w:left="1291" w:hanging="440"/>
    </w:pPr>
    <w:rPr>
      <w:rFonts w:ascii="Calibri" w:eastAsia="Calibri" w:hAnsi="Calibri" w:cs="Calibri"/>
    </w:rPr>
  </w:style>
  <w:style w:type="paragraph" w:styleId="INNH3">
    <w:name w:val="toc 3"/>
    <w:basedOn w:val="Normal"/>
    <w:uiPriority w:val="1"/>
    <w:qFormat/>
    <w:pPr>
      <w:spacing w:before="137"/>
      <w:ind w:left="1055"/>
    </w:pPr>
    <w:rPr>
      <w:i/>
      <w:iCs/>
    </w:rPr>
  </w:style>
  <w:style w:type="paragraph" w:styleId="Brdtekst">
    <w:name w:val="Body Text"/>
    <w:basedOn w:val="Normal"/>
    <w:uiPriority w:val="1"/>
    <w:qFormat/>
  </w:style>
  <w:style w:type="paragraph" w:styleId="Tittel">
    <w:name w:val="Title"/>
    <w:basedOn w:val="Normal"/>
    <w:uiPriority w:val="10"/>
    <w:qFormat/>
    <w:pPr>
      <w:ind w:left="616"/>
    </w:pPr>
    <w:rPr>
      <w:b/>
      <w:bCs/>
      <w:sz w:val="36"/>
      <w:szCs w:val="36"/>
    </w:rPr>
  </w:style>
  <w:style w:type="paragraph" w:styleId="Listeavsnitt">
    <w:name w:val="List Paragraph"/>
    <w:basedOn w:val="Normal"/>
    <w:uiPriority w:val="1"/>
    <w:qFormat/>
    <w:pPr>
      <w:ind w:left="1336" w:hanging="360"/>
    </w:pPr>
  </w:style>
  <w:style w:type="paragraph" w:customStyle="1" w:styleId="TableParagraph">
    <w:name w:val="Table Paragraph"/>
    <w:basedOn w:val="Normal"/>
    <w:uiPriority w:val="1"/>
    <w:qFormat/>
    <w:pPr>
      <w:ind w:left="117"/>
    </w:pPr>
  </w:style>
  <w:style w:type="paragraph" w:styleId="Revisjon">
    <w:name w:val="Revision"/>
    <w:hidden/>
    <w:uiPriority w:val="99"/>
    <w:semiHidden/>
    <w:rsid w:val="00CC4AD1"/>
    <w:pPr>
      <w:widowControl/>
      <w:autoSpaceDE/>
      <w:autoSpaceDN/>
    </w:pPr>
    <w:rPr>
      <w:rFonts w:ascii="Arial" w:eastAsia="Arial" w:hAnsi="Arial" w:cs="Arial"/>
      <w:lang w:val="nn-NO"/>
    </w:rPr>
  </w:style>
  <w:style w:type="character" w:styleId="Merknadsreferanse">
    <w:name w:val="annotation reference"/>
    <w:basedOn w:val="Standardskriftforavsnitt"/>
    <w:uiPriority w:val="99"/>
    <w:semiHidden/>
    <w:unhideWhenUsed/>
    <w:rsid w:val="007318FA"/>
    <w:rPr>
      <w:sz w:val="16"/>
      <w:szCs w:val="16"/>
    </w:rPr>
  </w:style>
  <w:style w:type="paragraph" w:styleId="Merknadstekst">
    <w:name w:val="annotation text"/>
    <w:basedOn w:val="Normal"/>
    <w:link w:val="MerknadstekstTegn"/>
    <w:uiPriority w:val="99"/>
    <w:unhideWhenUsed/>
    <w:rsid w:val="007318FA"/>
    <w:rPr>
      <w:sz w:val="20"/>
      <w:szCs w:val="20"/>
    </w:rPr>
  </w:style>
  <w:style w:type="character" w:customStyle="1" w:styleId="MerknadstekstTegn">
    <w:name w:val="Merknadstekst Tegn"/>
    <w:basedOn w:val="Standardskriftforavsnitt"/>
    <w:link w:val="Merknadstekst"/>
    <w:uiPriority w:val="99"/>
    <w:rsid w:val="007318FA"/>
    <w:rPr>
      <w:rFonts w:ascii="Arial" w:eastAsia="Arial" w:hAnsi="Arial" w:cs="Arial"/>
      <w:sz w:val="20"/>
      <w:szCs w:val="20"/>
      <w:lang w:val="nn-NO"/>
    </w:rPr>
  </w:style>
  <w:style w:type="paragraph" w:styleId="Kommentaremne">
    <w:name w:val="annotation subject"/>
    <w:basedOn w:val="Merknadstekst"/>
    <w:next w:val="Merknadstekst"/>
    <w:link w:val="KommentaremneTegn"/>
    <w:uiPriority w:val="99"/>
    <w:semiHidden/>
    <w:unhideWhenUsed/>
    <w:rsid w:val="007318FA"/>
    <w:rPr>
      <w:b/>
      <w:bCs/>
    </w:rPr>
  </w:style>
  <w:style w:type="character" w:customStyle="1" w:styleId="KommentaremneTegn">
    <w:name w:val="Kommentaremne Tegn"/>
    <w:basedOn w:val="MerknadstekstTegn"/>
    <w:link w:val="Kommentaremne"/>
    <w:uiPriority w:val="99"/>
    <w:semiHidden/>
    <w:rsid w:val="007318FA"/>
    <w:rPr>
      <w:rFonts w:ascii="Arial" w:eastAsia="Arial" w:hAnsi="Arial" w:cs="Arial"/>
      <w:b/>
      <w:bCs/>
      <w:sz w:val="20"/>
      <w:szCs w:val="20"/>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image" Target="media/image28.png" Id="rId39" /><Relationship Type="http://schemas.openxmlformats.org/officeDocument/2006/relationships/image" Target="media/image13.jpeg" Id="rId21" /><Relationship Type="http://schemas.openxmlformats.org/officeDocument/2006/relationships/hyperlink" Target="https://www.miljodirektoratet.no/globalassets/publikasjoner/M820/M820.pdf" TargetMode="External" Id="rId34" /><Relationship Type="http://schemas.openxmlformats.org/officeDocument/2006/relationships/image" Target="media/image31.jpeg" Id="rId42" /><Relationship Type="http://schemas.openxmlformats.org/officeDocument/2006/relationships/image" Target="media/image36.jpeg" Id="rId47" /><Relationship Type="http://schemas.openxmlformats.org/officeDocument/2006/relationships/image" Target="media/image39.jpeg" Id="rId50" /><Relationship Type="http://schemas.openxmlformats.org/officeDocument/2006/relationships/image" Target="media/image44.jpeg" Id="rId55" /><Relationship Type="http://schemas.microsoft.com/office/2011/relationships/people" Target="people.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21.jpeg" Id="rId29"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hyperlink" Target="http://www.nve.no/flaum-og-skred/" TargetMode="External" Id="rId32" /><Relationship Type="http://schemas.openxmlformats.org/officeDocument/2006/relationships/image" Target="media/image26.png" Id="rId37" /><Relationship Type="http://schemas.openxmlformats.org/officeDocument/2006/relationships/image" Target="media/image29.png" Id="rId40" /><Relationship Type="http://schemas.openxmlformats.org/officeDocument/2006/relationships/image" Target="media/image34.jpeg" Id="rId45" /><Relationship Type="http://schemas.openxmlformats.org/officeDocument/2006/relationships/image" Target="media/image42.jpeg" Id="rId53" /><Relationship Type="http://schemas.openxmlformats.org/officeDocument/2006/relationships/image" Target="media/image47.jpeg" Id="rId58" /><Relationship Type="http://schemas.openxmlformats.org/officeDocument/2006/relationships/webSettings" Target="webSettings.xml" Id="rId5" /><Relationship Type="http://schemas.openxmlformats.org/officeDocument/2006/relationships/image" Target="media/image50.jpeg" Id="rId61" /><Relationship Type="http://schemas.openxmlformats.org/officeDocument/2006/relationships/image" Target="media/image11.jpeg" Id="rId1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image" Target="media/image24.jpeg" Id="rId35" /><Relationship Type="http://schemas.openxmlformats.org/officeDocument/2006/relationships/image" Target="media/image32.jpeg" Id="rId43" /><Relationship Type="http://schemas.openxmlformats.org/officeDocument/2006/relationships/image" Target="media/image37.jpeg" Id="rId48" /><Relationship Type="http://schemas.openxmlformats.org/officeDocument/2006/relationships/image" Target="media/image45.jpeg" Id="rId56" /><Relationship Type="http://schemas.openxmlformats.org/officeDocument/2006/relationships/theme" Target="theme/theme1.xml" Id="rId64" /><Relationship Type="http://schemas.openxmlformats.org/officeDocument/2006/relationships/image" Target="media/image1.jpeg" Id="rId8" /><Relationship Type="http://schemas.openxmlformats.org/officeDocument/2006/relationships/image" Target="media/image40.jpeg" Id="rId51" /><Relationship Type="http://schemas.openxmlformats.org/officeDocument/2006/relationships/styles" Target="styles.xml" Id="rId3"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hyperlink" Target="https://www.miljodirektoratet.no/globalassets/publikasjoner/M820/M820.pdf" TargetMode="External" Id="rId33" /><Relationship Type="http://schemas.openxmlformats.org/officeDocument/2006/relationships/image" Target="media/image27.png" Id="rId38" /><Relationship Type="http://schemas.openxmlformats.org/officeDocument/2006/relationships/image" Target="media/image35.jpeg" Id="rId46" /><Relationship Type="http://schemas.openxmlformats.org/officeDocument/2006/relationships/image" Target="media/image48.jpeg" Id="rId59" /><Relationship Type="http://schemas.openxmlformats.org/officeDocument/2006/relationships/image" Target="media/image12.jpeg" Id="rId20" /><Relationship Type="http://schemas.openxmlformats.org/officeDocument/2006/relationships/image" Target="media/image30.jpeg" Id="rId41" /><Relationship Type="http://schemas.openxmlformats.org/officeDocument/2006/relationships/image" Target="media/image43.jpeg"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5.jpeg" Id="rId36" /><Relationship Type="http://schemas.openxmlformats.org/officeDocument/2006/relationships/image" Target="media/image38.jpeg" Id="rId49" /><Relationship Type="http://schemas.openxmlformats.org/officeDocument/2006/relationships/image" Target="media/image46.jpeg" Id="rId57" /><Relationship Type="http://schemas.openxmlformats.org/officeDocument/2006/relationships/footer" Target="footer1.xml" Id="rId10" /><Relationship Type="http://schemas.openxmlformats.org/officeDocument/2006/relationships/image" Target="media/image23.png" Id="rId31" /><Relationship Type="http://schemas.openxmlformats.org/officeDocument/2006/relationships/image" Target="media/image33.jpeg" Id="rId44" /><Relationship Type="http://schemas.openxmlformats.org/officeDocument/2006/relationships/image" Target="media/image41.jpeg" Id="rId52" /><Relationship Type="http://schemas.openxmlformats.org/officeDocument/2006/relationships/image" Target="media/image49.jpeg" Id="rId6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omments" Target="comments.xml" Id="rId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mergeMode>MergeOne</mergeMode>
    <templateURI>docx</templateURI>
    <websakInfo>
      <fletteDato>09.01.2026</fletteDato>
      <sakid>1100013823</sakid>
      <jpid>1100124196</jpid>
      <filUnique/>
      <filChecksumFørFlett/>
      <erHoveddokument>False</erHoveddokument>
      <dcTitle>Forslag til reguleringsplan for Farmannvegen - sluttbehandling</dcTitle>
    </websakInfo>
    <language/>
    <mutualMergeSupport>False</mutualMergeSupport>
    <showHiddenMark>False</showHiddenMark>
  </properties>
  <body/>
  <footer/>
  <header/>
</document>
</file>

<file path=customXml/itemProps1.xml><?xml version="1.0" encoding="utf-8"?>
<ds:datastoreItem xmlns:ds="http://schemas.openxmlformats.org/officeDocument/2006/customXml" ds:itemID="{AE874D83-E613-4D79-8B69-00B6F3C40047}">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49</Pages>
  <Words>10106</Words>
  <Characters>53568</Characters>
  <Application>Microsoft Office Word</Application>
  <DocSecurity>0</DocSecurity>
  <Lines>446</Lines>
  <Paragraphs>127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Forslag til reguleringsplan for Farmannvegen - sluttbehandling</dc:title>
  <dc:creator>Ena Selimotic</dc:creator>
  <cp:lastModifiedBy>Marius Lid</cp:lastModifiedBy>
  <cp:revision>10</cp:revision>
  <dcterms:created xsi:type="dcterms:W3CDTF">2025-12-17T09:13:00Z</dcterms:created>
  <dcterms:modified xsi:type="dcterms:W3CDTF">2026-01-09T14:06:00Z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Microsoft® Word for Microsoft 365</vt:lpwstr>
  </property>
  <property fmtid="{D5CDD505-2E9C-101B-9397-08002B2CF9AE}" pid="4" name="LastSaved">
    <vt:filetime>2025-12-17T00:00:00Z</vt:filetime>
  </property>
  <property fmtid="{D5CDD505-2E9C-101B-9397-08002B2CF9AE}" pid="5" name="Producer">
    <vt:lpwstr>Microsoft® Word for Microsoft 365</vt:lpwstr>
  </property>
</Properties>
</file>